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3B4FC" w14:textId="13139603" w:rsidR="00711828" w:rsidRPr="000B5701" w:rsidRDefault="002624D0" w:rsidP="00BB5401">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000000" w:themeFill="text1"/>
        <w:contextualSpacing/>
        <w:outlineLvl w:val="0"/>
        <w:rPr>
          <w:rFonts w:asciiTheme="minorHAnsi" w:hAnsiTheme="minorHAnsi" w:cstheme="minorHAnsi"/>
          <w:b/>
          <w:bCs/>
          <w:color w:val="FFFFFF" w:themeColor="background1"/>
          <w:kern w:val="28"/>
          <w:sz w:val="48"/>
          <w:szCs w:val="48"/>
        </w:rPr>
      </w:pPr>
      <w:r w:rsidRPr="000B5701">
        <w:rPr>
          <w:rFonts w:asciiTheme="minorHAnsi" w:hAnsiTheme="minorHAnsi" w:cstheme="minorHAnsi"/>
          <w:b/>
          <w:bCs/>
          <w:noProof/>
          <w:color w:val="000000" w:themeColor="text1"/>
          <w:kern w:val="28"/>
          <w:sz w:val="20"/>
          <w:szCs w:val="20"/>
          <w:shd w:val="clear" w:color="auto" w:fill="02C8C8"/>
        </w:rPr>
        <w:drawing>
          <wp:inline distT="0" distB="0" distL="0" distR="0" wp14:anchorId="50566C12" wp14:editId="18ABEF00">
            <wp:extent cx="5943600" cy="1451610"/>
            <wp:effectExtent l="0" t="0" r="0" b="0"/>
            <wp:docPr id="980116475" name="Picture 980116475" descr="A drawing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10609" name="Picture 2" descr="A drawing of a cit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917" cy="1458770"/>
                    </a:xfrm>
                    <a:prstGeom prst="rect">
                      <a:avLst/>
                    </a:prstGeom>
                  </pic:spPr>
                </pic:pic>
              </a:graphicData>
            </a:graphic>
          </wp:inline>
        </w:drawing>
      </w:r>
    </w:p>
    <w:p w14:paraId="181C6808" w14:textId="6BB16A6D" w:rsidR="00FF585F" w:rsidRPr="000B5701" w:rsidRDefault="00FF585F" w:rsidP="00BB5401">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02C8C8"/>
        <w:contextualSpacing/>
        <w:jc w:val="center"/>
        <w:outlineLvl w:val="0"/>
        <w:rPr>
          <w:rFonts w:asciiTheme="minorHAnsi" w:hAnsiTheme="minorHAnsi" w:cstheme="minorHAnsi"/>
          <w:b/>
          <w:bCs/>
          <w:color w:val="FFFFFF" w:themeColor="background1"/>
          <w:kern w:val="28"/>
          <w:sz w:val="28"/>
          <w:szCs w:val="28"/>
        </w:rPr>
      </w:pPr>
      <w:r w:rsidRPr="000B5701">
        <w:rPr>
          <w:rFonts w:asciiTheme="minorHAnsi" w:hAnsiTheme="minorHAnsi" w:cstheme="minorHAnsi"/>
          <w:b/>
          <w:bCs/>
          <w:color w:val="FFFFFF" w:themeColor="background1"/>
          <w:kern w:val="28"/>
          <w:sz w:val="48"/>
          <w:szCs w:val="48"/>
        </w:rPr>
        <w:t>LEADER OVERVIEW</w:t>
      </w:r>
    </w:p>
    <w:p w14:paraId="60DFBFDD" w14:textId="018808ED" w:rsidR="00CF477E" w:rsidRPr="000B5701" w:rsidRDefault="00CF477E" w:rsidP="002B7700">
      <w:pPr>
        <w:pStyle w:val="Body"/>
        <w:rPr>
          <w:rFonts w:asciiTheme="minorHAnsi" w:hAnsiTheme="minorHAnsi" w:cstheme="minorHAnsi"/>
          <w:b/>
          <w:bCs/>
        </w:rPr>
      </w:pPr>
      <w:r>
        <w:rPr>
          <w:rFonts w:asciiTheme="minorHAnsi" w:eastAsia="Cambria" w:hAnsiTheme="minorHAnsi" w:cstheme="minorHAnsi"/>
          <w:b/>
          <w:bCs/>
          <w:noProof/>
          <w:color w:val="auto"/>
          <w14:textOutline w14:w="0" w14:cap="rnd" w14:cmpd="sng" w14:algn="ctr">
            <w14:noFill/>
            <w14:prstDash w14:val="solid"/>
            <w14:bevel/>
          </w14:textOutline>
        </w:rPr>
        <w:drawing>
          <wp:anchor distT="0" distB="0" distL="114300" distR="114300" simplePos="0" relativeHeight="251706368" behindDoc="0" locked="0" layoutInCell="1" allowOverlap="1" wp14:anchorId="56547749" wp14:editId="4EFED548">
            <wp:simplePos x="0" y="0"/>
            <wp:positionH relativeFrom="column">
              <wp:posOffset>0</wp:posOffset>
            </wp:positionH>
            <wp:positionV relativeFrom="paragraph">
              <wp:posOffset>112268</wp:posOffset>
            </wp:positionV>
            <wp:extent cx="2279015" cy="2279015"/>
            <wp:effectExtent l="12700" t="12700" r="6985" b="6985"/>
            <wp:wrapSquare wrapText="bothSides"/>
            <wp:docPr id="290584773" name="Picture 2" descr="A white paper with purple text and blue paint spla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84773" name="Picture 2" descr="A white paper with purple text and blue paint spla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9015" cy="22790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F252E7A" w14:textId="2D9DCD0F" w:rsidR="00EE11A1" w:rsidRPr="00E37AA0" w:rsidRDefault="00EE11A1" w:rsidP="002B7700">
      <w:pPr>
        <w:pStyle w:val="Body"/>
        <w:rPr>
          <w:rFonts w:asciiTheme="minorHAnsi" w:hAnsiTheme="minorHAnsi" w:cstheme="minorHAnsi"/>
        </w:rPr>
      </w:pPr>
      <w:r w:rsidRPr="000B5701">
        <w:rPr>
          <w:rFonts w:asciiTheme="minorHAnsi" w:hAnsiTheme="minorHAnsi" w:cstheme="minorHAnsi"/>
          <w:b/>
          <w:bCs/>
        </w:rPr>
        <w:t>Foundations for Faith</w:t>
      </w:r>
      <w:r w:rsidRPr="000B5701">
        <w:rPr>
          <w:rFonts w:asciiTheme="minorHAnsi" w:hAnsiTheme="minorHAnsi" w:cstheme="minorHAnsi"/>
        </w:rPr>
        <w:t xml:space="preserve"> is designed to teach kids what we believe and why. These sessions cover core teachings—or doctrines—that come from the Bible. </w:t>
      </w:r>
      <w:r w:rsidR="002800A7">
        <w:rPr>
          <w:rFonts w:asciiTheme="minorHAnsi" w:hAnsiTheme="minorHAnsi" w:cstheme="minorHAnsi"/>
        </w:rPr>
        <w:t xml:space="preserve">A simple Faith Fact will help kids remember each </w:t>
      </w:r>
      <w:r w:rsidR="005F3A37">
        <w:rPr>
          <w:rFonts w:asciiTheme="minorHAnsi" w:hAnsiTheme="minorHAnsi" w:cstheme="minorHAnsi"/>
        </w:rPr>
        <w:t>truth</w:t>
      </w:r>
      <w:r w:rsidR="00BB1E04">
        <w:rPr>
          <w:rFonts w:asciiTheme="minorHAnsi" w:hAnsiTheme="minorHAnsi" w:cstheme="minorHAnsi"/>
        </w:rPr>
        <w:t xml:space="preserve">, and they’ll review </w:t>
      </w:r>
      <w:r w:rsidR="004C214C">
        <w:rPr>
          <w:rFonts w:asciiTheme="minorHAnsi" w:hAnsiTheme="minorHAnsi" w:cstheme="minorHAnsi"/>
        </w:rPr>
        <w:t xml:space="preserve">these truths </w:t>
      </w:r>
      <w:r w:rsidR="00BB1E04">
        <w:rPr>
          <w:rFonts w:asciiTheme="minorHAnsi" w:hAnsiTheme="minorHAnsi" w:cstheme="minorHAnsi"/>
        </w:rPr>
        <w:t xml:space="preserve">each time with the </w:t>
      </w:r>
      <w:r w:rsidR="00E67DCD" w:rsidRPr="00D168D1">
        <w:rPr>
          <w:rFonts w:asciiTheme="minorHAnsi" w:hAnsiTheme="minorHAnsi" w:cstheme="minorHAnsi"/>
          <w:b/>
          <w:bCs/>
        </w:rPr>
        <w:t>Foundations for Faith</w:t>
      </w:r>
      <w:r w:rsidR="00E67DCD">
        <w:rPr>
          <w:rFonts w:asciiTheme="minorHAnsi" w:hAnsiTheme="minorHAnsi" w:cstheme="minorHAnsi"/>
        </w:rPr>
        <w:t xml:space="preserve"> </w:t>
      </w:r>
      <w:r w:rsidR="004C214C" w:rsidRPr="00D168D1">
        <w:rPr>
          <w:rFonts w:asciiTheme="minorHAnsi" w:hAnsiTheme="minorHAnsi" w:cstheme="minorHAnsi"/>
          <w:b/>
          <w:bCs/>
        </w:rPr>
        <w:t>Countdown Video</w:t>
      </w:r>
      <w:r w:rsidR="005F3A37">
        <w:rPr>
          <w:rFonts w:asciiTheme="minorHAnsi" w:hAnsiTheme="minorHAnsi" w:cstheme="minorHAnsi"/>
        </w:rPr>
        <w:t xml:space="preserve">. </w:t>
      </w:r>
      <w:r w:rsidR="007A5820">
        <w:rPr>
          <w:rFonts w:asciiTheme="minorHAnsi" w:hAnsiTheme="minorHAnsi" w:cstheme="minorHAnsi"/>
        </w:rPr>
        <w:t>T</w:t>
      </w:r>
      <w:r w:rsidRPr="000B5701">
        <w:rPr>
          <w:rFonts w:asciiTheme="minorHAnsi" w:hAnsiTheme="minorHAnsi" w:cstheme="minorHAnsi"/>
        </w:rPr>
        <w:t>oday’s session focuses on:</w:t>
      </w:r>
    </w:p>
    <w:p w14:paraId="5074F262" w14:textId="77777777" w:rsidR="00EE11A1" w:rsidRPr="000B5701" w:rsidRDefault="00EE11A1" w:rsidP="00EE11A1">
      <w:pPr>
        <w:rPr>
          <w:rFonts w:asciiTheme="minorHAnsi" w:hAnsiTheme="minorHAnsi" w:cstheme="minorHAnsi"/>
          <w:i/>
          <w:iCs/>
        </w:rPr>
      </w:pPr>
    </w:p>
    <w:p w14:paraId="1D072FAC" w14:textId="52F2DCD8" w:rsidR="00EE11A1" w:rsidRPr="007A5820" w:rsidRDefault="00EE11A1" w:rsidP="007A5820">
      <w:pPr>
        <w:shd w:val="clear" w:color="auto" w:fill="EDEDED" w:themeFill="text2" w:themeFillTint="33"/>
        <w:rPr>
          <w:rFonts w:asciiTheme="minorHAnsi" w:eastAsia="Cambria" w:hAnsiTheme="minorHAnsi" w:cstheme="minorHAnsi"/>
        </w:rPr>
      </w:pPr>
      <w:r w:rsidRPr="000B5701">
        <w:rPr>
          <w:rFonts w:asciiTheme="minorHAnsi" w:eastAsia="Cambria" w:hAnsiTheme="minorHAnsi" w:cstheme="minorHAnsi"/>
          <w:b/>
          <w:bCs/>
        </w:rPr>
        <w:t>Foundation 1:</w:t>
      </w:r>
      <w:r w:rsidRPr="000B5701">
        <w:rPr>
          <w:rFonts w:asciiTheme="minorHAnsi" w:eastAsia="Cambria" w:hAnsiTheme="minorHAnsi" w:cstheme="minorHAnsi"/>
        </w:rPr>
        <w:t xml:space="preserve"> The Bible is God’s Word and His plan for me. God gave people the words to write so we can know Him. The Bible is completely true and is the final authority on what we should believe and how we should live.</w:t>
      </w:r>
      <w:r w:rsidRPr="000B5701">
        <w:rPr>
          <w:rStyle w:val="FootnoteReference"/>
          <w:rFonts w:asciiTheme="minorHAnsi" w:eastAsia="Cambria" w:hAnsiTheme="minorHAnsi" w:cstheme="minorHAnsi"/>
        </w:rPr>
        <w:footnoteReference w:id="2"/>
      </w:r>
    </w:p>
    <w:p w14:paraId="782FC126" w14:textId="77777777" w:rsidR="007A5820" w:rsidRDefault="007A5820" w:rsidP="00EE11A1">
      <w:pPr>
        <w:pStyle w:val="BodyA"/>
        <w:contextualSpacing/>
        <w:rPr>
          <w:rFonts w:asciiTheme="minorHAnsi" w:hAnsiTheme="minorHAnsi" w:cstheme="minorHAnsi"/>
          <w:color w:val="auto"/>
        </w:rPr>
      </w:pPr>
    </w:p>
    <w:p w14:paraId="0082DBB1" w14:textId="6044BF5D" w:rsidR="002B7700" w:rsidRPr="000B5701" w:rsidRDefault="00EE11A1" w:rsidP="00EE11A1">
      <w:pPr>
        <w:pStyle w:val="BodyA"/>
        <w:contextualSpacing/>
        <w:rPr>
          <w:rFonts w:asciiTheme="minorHAnsi" w:hAnsiTheme="minorHAnsi" w:cstheme="minorHAnsi"/>
          <w:color w:val="auto"/>
        </w:rPr>
      </w:pPr>
      <w:r w:rsidRPr="000B5701">
        <w:rPr>
          <w:rFonts w:asciiTheme="minorHAnsi" w:hAnsiTheme="minorHAnsi" w:cstheme="minorHAnsi"/>
          <w:color w:val="auto"/>
        </w:rPr>
        <w:t xml:space="preserve">In this session, kids will discover that the Bible is God’s message for each of us. God inspired more than forty writers to communicate His message, and every word is true. The Bible shares that God’s plan for our life is knowing and obeying Him. </w:t>
      </w:r>
    </w:p>
    <w:tbl>
      <w:tblPr>
        <w:tblStyle w:val="TableGrid"/>
        <w:tblW w:w="0" w:type="auto"/>
        <w:tblLook w:val="04A0" w:firstRow="1" w:lastRow="0" w:firstColumn="1" w:lastColumn="0" w:noHBand="0" w:noVBand="1"/>
      </w:tblPr>
      <w:tblGrid>
        <w:gridCol w:w="4675"/>
        <w:gridCol w:w="4675"/>
      </w:tblGrid>
      <w:tr w:rsidR="00EE11A1" w:rsidRPr="000B5701" w14:paraId="423DBB03" w14:textId="77777777" w:rsidTr="00137A7D">
        <w:tc>
          <w:tcPr>
            <w:tcW w:w="4675" w:type="dxa"/>
            <w:tcBorders>
              <w:top w:val="single" w:sz="4" w:space="0" w:color="auto"/>
              <w:left w:val="single" w:sz="4" w:space="0" w:color="auto"/>
              <w:right w:val="single" w:sz="4" w:space="0" w:color="auto"/>
            </w:tcBorders>
            <w:shd w:val="clear" w:color="auto" w:fill="02C8C8"/>
          </w:tcPr>
          <w:p w14:paraId="7F947F95" w14:textId="77777777" w:rsidR="00EE11A1" w:rsidRPr="000B5701" w:rsidRDefault="00EE11A1" w:rsidP="00241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Bible Lesson</w:t>
            </w:r>
          </w:p>
        </w:tc>
        <w:tc>
          <w:tcPr>
            <w:tcW w:w="4675" w:type="dxa"/>
            <w:tcBorders>
              <w:top w:val="single" w:sz="4" w:space="0" w:color="auto"/>
              <w:left w:val="single" w:sz="4" w:space="0" w:color="auto"/>
              <w:right w:val="single" w:sz="4" w:space="0" w:color="auto"/>
            </w:tcBorders>
            <w:shd w:val="clear" w:color="auto" w:fill="02C8C8"/>
          </w:tcPr>
          <w:p w14:paraId="7EEF6D36" w14:textId="77777777" w:rsidR="00EE11A1" w:rsidRPr="000B5701" w:rsidRDefault="00EE11A1" w:rsidP="00241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Faith Fact</w:t>
            </w:r>
          </w:p>
        </w:tc>
      </w:tr>
      <w:tr w:rsidR="00EE11A1" w:rsidRPr="000B5701" w14:paraId="42D4E29B" w14:textId="77777777" w:rsidTr="002413D4">
        <w:tc>
          <w:tcPr>
            <w:tcW w:w="4675" w:type="dxa"/>
            <w:tcBorders>
              <w:left w:val="single" w:sz="4" w:space="0" w:color="auto"/>
            </w:tcBorders>
            <w:vAlign w:val="center"/>
          </w:tcPr>
          <w:p w14:paraId="553C2872" w14:textId="77777777" w:rsidR="00EE11A1" w:rsidRPr="000B5701" w:rsidRDefault="00EE11A1" w:rsidP="002413D4">
            <w:pPr>
              <w:pStyle w:val="BodyAB"/>
              <w:contextualSpacing/>
              <w:jc w:val="center"/>
              <w:rPr>
                <w:rFonts w:asciiTheme="minorHAnsi" w:hAnsiTheme="minorHAnsi" w:cstheme="minorHAnsi"/>
                <w:color w:val="auto"/>
                <w:lang w:val="en-US"/>
              </w:rPr>
            </w:pPr>
            <w:r w:rsidRPr="000B5701">
              <w:rPr>
                <w:rFonts w:asciiTheme="minorHAnsi" w:hAnsiTheme="minorHAnsi" w:cstheme="minorHAnsi"/>
                <w:color w:val="auto"/>
                <w:lang w:val="en-US"/>
              </w:rPr>
              <w:t xml:space="preserve">God Gives the Ten Commandments </w:t>
            </w:r>
            <w:r w:rsidRPr="000B5701">
              <w:rPr>
                <w:rFonts w:asciiTheme="minorHAnsi" w:hAnsiTheme="minorHAnsi" w:cstheme="minorHAnsi"/>
                <w:color w:val="auto"/>
                <w:lang w:val="en-US"/>
              </w:rPr>
              <w:br/>
              <w:t>(Exodus 19:1–8; 20:1–4; 32:15–16)</w:t>
            </w:r>
          </w:p>
        </w:tc>
        <w:tc>
          <w:tcPr>
            <w:tcW w:w="4675" w:type="dxa"/>
            <w:tcBorders>
              <w:right w:val="single" w:sz="4" w:space="0" w:color="auto"/>
            </w:tcBorders>
          </w:tcPr>
          <w:p w14:paraId="7FE88CC1" w14:textId="77777777" w:rsidR="00EE11A1" w:rsidRPr="000B5701" w:rsidRDefault="00EE11A1" w:rsidP="002413D4">
            <w:pPr>
              <w:pStyle w:val="BodyA"/>
              <w:contextualSpacing/>
              <w:jc w:val="center"/>
              <w:rPr>
                <w:rFonts w:asciiTheme="minorHAnsi" w:hAnsiTheme="minorHAnsi" w:cstheme="minorHAnsi"/>
                <w:color w:val="auto"/>
              </w:rPr>
            </w:pPr>
            <w:r w:rsidRPr="000B5701">
              <w:rPr>
                <w:rFonts w:asciiTheme="minorHAnsi" w:hAnsiTheme="minorHAnsi" w:cstheme="minorHAnsi"/>
                <w:color w:val="auto"/>
              </w:rPr>
              <w:t>We believe that . . .</w:t>
            </w:r>
          </w:p>
          <w:p w14:paraId="176CC52C" w14:textId="77777777" w:rsidR="00EE11A1" w:rsidRPr="000B5701" w:rsidRDefault="00EE11A1" w:rsidP="00241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i/>
                <w:iCs/>
                <w:color w:val="auto"/>
              </w:rPr>
            </w:pPr>
            <w:r w:rsidRPr="000B5701">
              <w:rPr>
                <w:rFonts w:asciiTheme="minorHAnsi" w:hAnsiTheme="minorHAnsi" w:cstheme="minorHAnsi"/>
                <w:color w:val="auto"/>
              </w:rPr>
              <w:t>The Bible is God’s Word and His plan for me.</w:t>
            </w:r>
          </w:p>
        </w:tc>
      </w:tr>
      <w:tr w:rsidR="00EE11A1" w:rsidRPr="000B5701" w14:paraId="1250AE8F" w14:textId="77777777" w:rsidTr="00137A7D">
        <w:tc>
          <w:tcPr>
            <w:tcW w:w="9350" w:type="dxa"/>
            <w:gridSpan w:val="2"/>
            <w:tcBorders>
              <w:left w:val="single" w:sz="4" w:space="0" w:color="auto"/>
              <w:right w:val="single" w:sz="4" w:space="0" w:color="auto"/>
            </w:tcBorders>
            <w:shd w:val="clear" w:color="auto" w:fill="02C8C8"/>
          </w:tcPr>
          <w:p w14:paraId="7C0621EE" w14:textId="77777777" w:rsidR="00EE11A1" w:rsidRPr="000B5701" w:rsidRDefault="00EE11A1" w:rsidP="00241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i/>
                <w:iCs/>
                <w:color w:val="auto"/>
              </w:rPr>
            </w:pPr>
            <w:r w:rsidRPr="000B5701">
              <w:rPr>
                <w:rFonts w:asciiTheme="minorHAnsi" w:hAnsiTheme="minorHAnsi" w:cstheme="minorHAnsi"/>
                <w:b/>
                <w:bCs/>
                <w:color w:val="FFFFFF" w:themeColor="background1"/>
              </w:rPr>
              <w:t>Faith Verse</w:t>
            </w:r>
          </w:p>
        </w:tc>
      </w:tr>
      <w:tr w:rsidR="00EE11A1" w:rsidRPr="000B5701" w14:paraId="7B8E8E76" w14:textId="77777777" w:rsidTr="002413D4">
        <w:tc>
          <w:tcPr>
            <w:tcW w:w="9350" w:type="dxa"/>
            <w:gridSpan w:val="2"/>
            <w:tcBorders>
              <w:left w:val="single" w:sz="4" w:space="0" w:color="auto"/>
              <w:bottom w:val="single" w:sz="4" w:space="0" w:color="auto"/>
              <w:right w:val="single" w:sz="4" w:space="0" w:color="auto"/>
            </w:tcBorders>
            <w:shd w:val="clear" w:color="auto" w:fill="auto"/>
          </w:tcPr>
          <w:p w14:paraId="3C456A9B" w14:textId="77777777" w:rsidR="00EE11A1" w:rsidRPr="000B5701" w:rsidRDefault="00EE11A1" w:rsidP="002413D4">
            <w:pPr>
              <w:pStyle w:val="Default"/>
              <w:contextualSpacing/>
              <w:jc w:val="center"/>
              <w:rPr>
                <w:rFonts w:asciiTheme="minorHAnsi" w:hAnsiTheme="minorHAnsi" w:cstheme="minorHAnsi"/>
                <w:color w:val="auto"/>
                <w:sz w:val="24"/>
                <w:szCs w:val="24"/>
                <w:shd w:val="clear" w:color="auto" w:fill="FFFFFF"/>
              </w:rPr>
            </w:pPr>
            <w:r w:rsidRPr="000B5701">
              <w:rPr>
                <w:rFonts w:asciiTheme="minorHAnsi" w:hAnsiTheme="minorHAnsi" w:cstheme="minorHAnsi"/>
                <w:color w:val="auto"/>
                <w:sz w:val="24"/>
                <w:szCs w:val="24"/>
                <w:shd w:val="clear" w:color="auto" w:fill="FFFFFF"/>
              </w:rPr>
              <w:t>P</w:t>
            </w:r>
            <w:r w:rsidRPr="000B5701">
              <w:rPr>
                <w:rFonts w:asciiTheme="minorHAnsi" w:hAnsiTheme="minorHAnsi" w:cstheme="minorHAnsi"/>
                <w:color w:val="auto"/>
                <w:sz w:val="24"/>
                <w:szCs w:val="24"/>
              </w:rPr>
              <w:t>salm 119:105 (NLT)</w:t>
            </w:r>
          </w:p>
          <w:p w14:paraId="4E17A129" w14:textId="77777777" w:rsidR="00EE11A1" w:rsidRPr="000B5701" w:rsidRDefault="00EE11A1" w:rsidP="002413D4">
            <w:pPr>
              <w:pStyle w:val="Default"/>
              <w:contextualSpacing/>
              <w:jc w:val="center"/>
              <w:rPr>
                <w:rFonts w:asciiTheme="minorHAnsi" w:hAnsiTheme="minorHAnsi" w:cstheme="minorHAnsi"/>
                <w:color w:val="auto"/>
                <w:sz w:val="24"/>
                <w:szCs w:val="24"/>
                <w:shd w:val="clear" w:color="auto" w:fill="FFFFFF"/>
              </w:rPr>
            </w:pPr>
            <w:r w:rsidRPr="000B5701">
              <w:rPr>
                <w:rStyle w:val="text"/>
                <w:rFonts w:asciiTheme="minorHAnsi" w:hAnsiTheme="minorHAnsi" w:cstheme="minorHAnsi"/>
                <w:color w:val="auto"/>
                <w:sz w:val="24"/>
                <w:szCs w:val="24"/>
                <w:shd w:val="clear" w:color="auto" w:fill="FFFFFF"/>
              </w:rPr>
              <w:t>Your word is a lamp to guide my feet</w:t>
            </w:r>
            <w:r w:rsidRPr="000B5701">
              <w:rPr>
                <w:rFonts w:asciiTheme="minorHAnsi" w:hAnsiTheme="minorHAnsi" w:cstheme="minorHAnsi"/>
                <w:color w:val="auto"/>
                <w:sz w:val="24"/>
                <w:szCs w:val="24"/>
              </w:rPr>
              <w:t xml:space="preserve"> </w:t>
            </w:r>
            <w:r w:rsidRPr="000B5701">
              <w:rPr>
                <w:rStyle w:val="text"/>
                <w:rFonts w:asciiTheme="minorHAnsi" w:hAnsiTheme="minorHAnsi" w:cstheme="minorHAnsi"/>
                <w:color w:val="auto"/>
                <w:sz w:val="24"/>
                <w:szCs w:val="24"/>
                <w:shd w:val="clear" w:color="auto" w:fill="FFFFFF"/>
              </w:rPr>
              <w:t>and a light for my path.</w:t>
            </w:r>
          </w:p>
        </w:tc>
      </w:tr>
    </w:tbl>
    <w:p w14:paraId="10540CEC" w14:textId="77777777" w:rsidR="007A5820" w:rsidRDefault="007A5820" w:rsidP="00EE11A1">
      <w:pPr>
        <w:pBdr>
          <w:top w:val="nil"/>
          <w:left w:val="nil"/>
          <w:bottom w:val="nil"/>
          <w:right w:val="nil"/>
          <w:between w:val="nil"/>
          <w:bar w:val="nil"/>
        </w:pBdr>
        <w:jc w:val="both"/>
        <w:rPr>
          <w:rFonts w:asciiTheme="minorHAnsi" w:hAnsiTheme="minorHAnsi" w:cstheme="minorHAnsi"/>
          <w:b/>
          <w:bCs/>
          <w:color w:val="000000" w:themeColor="text1"/>
        </w:rPr>
      </w:pPr>
    </w:p>
    <w:p w14:paraId="50084C35" w14:textId="7148C901" w:rsidR="000341D7" w:rsidRPr="000B5701" w:rsidRDefault="00EE11A1" w:rsidP="00EE11A1">
      <w:pPr>
        <w:pBdr>
          <w:top w:val="nil"/>
          <w:left w:val="nil"/>
          <w:bottom w:val="nil"/>
          <w:right w:val="nil"/>
          <w:between w:val="nil"/>
          <w:bar w:val="nil"/>
        </w:pBdr>
        <w:jc w:val="both"/>
        <w:rPr>
          <w:rFonts w:asciiTheme="minorHAnsi" w:hAnsiTheme="minorHAnsi" w:cstheme="minorHAnsi"/>
          <w:b/>
          <w:bCs/>
          <w:color w:val="000000" w:themeColor="text1"/>
        </w:rPr>
      </w:pPr>
      <w:r w:rsidRPr="000B5701">
        <w:rPr>
          <w:rFonts w:asciiTheme="minorHAnsi" w:hAnsiTheme="minorHAnsi" w:cstheme="minorHAnsi"/>
          <w:b/>
          <w:bCs/>
          <w:color w:val="000000" w:themeColor="text1"/>
        </w:rPr>
        <w:t xml:space="preserve">First time leading </w:t>
      </w:r>
      <w:r w:rsidRPr="00D168D1">
        <w:rPr>
          <w:rFonts w:asciiTheme="minorHAnsi" w:hAnsiTheme="minorHAnsi" w:cstheme="minorHAnsi"/>
          <w:b/>
          <w:bCs/>
          <w:i/>
          <w:iCs/>
          <w:color w:val="000000" w:themeColor="text1"/>
        </w:rPr>
        <w:t>Foundations for Faith</w:t>
      </w:r>
      <w:r w:rsidRPr="000B5701">
        <w:rPr>
          <w:rFonts w:asciiTheme="minorHAnsi" w:hAnsiTheme="minorHAnsi" w:cstheme="minorHAnsi"/>
          <w:b/>
          <w:bCs/>
          <w:color w:val="000000" w:themeColor="text1"/>
        </w:rPr>
        <w:t xml:space="preserve"> Kids?</w:t>
      </w:r>
    </w:p>
    <w:p w14:paraId="52D5DB07" w14:textId="1B6FD7E1" w:rsidR="00B84425" w:rsidRPr="000B5701" w:rsidRDefault="000341D7" w:rsidP="00B84425">
      <w:pPr>
        <w:pBdr>
          <w:top w:val="nil"/>
          <w:left w:val="nil"/>
          <w:bottom w:val="nil"/>
          <w:right w:val="nil"/>
          <w:between w:val="nil"/>
          <w:bar w:val="nil"/>
        </w:pBdr>
        <w:rPr>
          <w:rFonts w:asciiTheme="minorHAnsi" w:hAnsiTheme="minorHAnsi" w:cstheme="minorHAnsi"/>
          <w:color w:val="000000" w:themeColor="text1"/>
        </w:rPr>
      </w:pPr>
      <w:r w:rsidRPr="000B5701">
        <w:rPr>
          <w:rFonts w:asciiTheme="minorHAnsi" w:hAnsiTheme="minorHAnsi" w:cstheme="minorHAnsi"/>
          <w:color w:val="000000" w:themeColor="text1"/>
        </w:rPr>
        <w:t xml:space="preserve">Passing on what we believe to kids is important, so </w:t>
      </w:r>
      <w:r w:rsidR="00427815">
        <w:rPr>
          <w:rFonts w:asciiTheme="minorHAnsi" w:hAnsiTheme="minorHAnsi" w:cstheme="minorHAnsi"/>
          <w:color w:val="000000" w:themeColor="text1"/>
        </w:rPr>
        <w:t>pray and invite</w:t>
      </w:r>
      <w:r w:rsidRPr="000B5701">
        <w:rPr>
          <w:rFonts w:asciiTheme="minorHAnsi" w:hAnsiTheme="minorHAnsi" w:cstheme="minorHAnsi"/>
          <w:color w:val="000000" w:themeColor="text1"/>
        </w:rPr>
        <w:t xml:space="preserve"> God to guide you as you prepare and present this session. Then read through the session and consider how to best present it to the kids you lead. Always start with the Large Group teaching. Then add extra </w:t>
      </w:r>
      <w:r w:rsidR="00427815">
        <w:rPr>
          <w:rFonts w:asciiTheme="minorHAnsi" w:hAnsiTheme="minorHAnsi" w:cstheme="minorHAnsi"/>
          <w:color w:val="000000" w:themeColor="text1"/>
        </w:rPr>
        <w:t xml:space="preserve">small group </w:t>
      </w:r>
      <w:r w:rsidRPr="000B5701">
        <w:rPr>
          <w:rFonts w:asciiTheme="minorHAnsi" w:hAnsiTheme="minorHAnsi" w:cstheme="minorHAnsi"/>
          <w:color w:val="000000" w:themeColor="text1"/>
        </w:rPr>
        <w:t xml:space="preserve">activities if you have time. Some of the activities are designed for older or younger students, so consider which ones will best fit your group. </w:t>
      </w:r>
    </w:p>
    <w:p w14:paraId="56B42B04" w14:textId="033FE7FB" w:rsidR="00EE11A1" w:rsidRPr="00E37AA0" w:rsidRDefault="000341D7" w:rsidP="004A2A08">
      <w:pPr>
        <w:pBdr>
          <w:top w:val="nil"/>
          <w:left w:val="nil"/>
          <w:bottom w:val="nil"/>
          <w:right w:val="nil"/>
          <w:between w:val="nil"/>
          <w:bar w:val="nil"/>
        </w:pBdr>
        <w:shd w:val="clear" w:color="auto" w:fill="EDEDED" w:themeFill="text2" w:themeFillTint="33"/>
        <w:jc w:val="both"/>
        <w:rPr>
          <w:rFonts w:asciiTheme="minorHAnsi" w:hAnsiTheme="minorHAnsi" w:cstheme="minorHAnsi"/>
          <w:b/>
          <w:bCs/>
          <w:color w:val="000000" w:themeColor="text1"/>
        </w:rPr>
      </w:pPr>
      <w:r w:rsidRPr="00E37AA0">
        <w:rPr>
          <w:rFonts w:asciiTheme="minorHAnsi" w:hAnsiTheme="minorHAnsi" w:cstheme="minorHAnsi"/>
          <w:b/>
          <w:bCs/>
          <w:color w:val="000000" w:themeColor="text1"/>
        </w:rPr>
        <w:t>T</w:t>
      </w:r>
      <w:r w:rsidR="004A2A08" w:rsidRPr="00E37AA0">
        <w:rPr>
          <w:rFonts w:asciiTheme="minorHAnsi" w:hAnsiTheme="minorHAnsi" w:cstheme="minorHAnsi"/>
          <w:b/>
          <w:bCs/>
          <w:color w:val="000000" w:themeColor="text1"/>
        </w:rPr>
        <w:t>ip</w:t>
      </w:r>
      <w:r w:rsidRPr="00E37AA0">
        <w:rPr>
          <w:rFonts w:asciiTheme="minorHAnsi" w:hAnsiTheme="minorHAnsi" w:cstheme="minorHAnsi"/>
          <w:b/>
          <w:bCs/>
          <w:color w:val="000000" w:themeColor="text1"/>
        </w:rPr>
        <w:t xml:space="preserve"> for </w:t>
      </w:r>
      <w:r w:rsidR="00807CA7">
        <w:rPr>
          <w:rFonts w:asciiTheme="minorHAnsi" w:hAnsiTheme="minorHAnsi" w:cstheme="minorHAnsi"/>
          <w:b/>
          <w:bCs/>
          <w:color w:val="000000" w:themeColor="text1"/>
        </w:rPr>
        <w:t>M</w:t>
      </w:r>
      <w:r w:rsidR="00807CA7" w:rsidRPr="00E37AA0">
        <w:rPr>
          <w:rFonts w:asciiTheme="minorHAnsi" w:hAnsiTheme="minorHAnsi" w:cstheme="minorHAnsi"/>
          <w:b/>
          <w:bCs/>
          <w:color w:val="000000" w:themeColor="text1"/>
        </w:rPr>
        <w:t>inistry</w:t>
      </w:r>
      <w:r w:rsidR="004A2A08" w:rsidRPr="00E37AA0">
        <w:rPr>
          <w:rFonts w:asciiTheme="minorHAnsi" w:hAnsiTheme="minorHAnsi" w:cstheme="minorHAnsi"/>
          <w:b/>
          <w:bCs/>
          <w:color w:val="000000" w:themeColor="text1"/>
        </w:rPr>
        <w:t>—</w:t>
      </w:r>
      <w:r w:rsidRPr="00E37AA0">
        <w:rPr>
          <w:rFonts w:asciiTheme="minorHAnsi" w:hAnsiTheme="minorHAnsi" w:cstheme="minorHAnsi"/>
          <w:i/>
          <w:iCs/>
          <w:color w:val="000000" w:themeColor="text1"/>
        </w:rPr>
        <w:t>Worship is a vital part of kids’ ministry. We recommend dividing worship into two segment</w:t>
      </w:r>
      <w:r w:rsidR="009A53F5" w:rsidRPr="00E37AA0">
        <w:rPr>
          <w:rFonts w:asciiTheme="minorHAnsi" w:hAnsiTheme="minorHAnsi" w:cstheme="minorHAnsi"/>
          <w:i/>
          <w:iCs/>
          <w:color w:val="000000" w:themeColor="text1"/>
        </w:rPr>
        <w:t>s</w:t>
      </w:r>
      <w:r w:rsidRPr="00E37AA0">
        <w:rPr>
          <w:rFonts w:asciiTheme="minorHAnsi" w:hAnsiTheme="minorHAnsi" w:cstheme="minorHAnsi"/>
          <w:i/>
          <w:iCs/>
          <w:color w:val="000000" w:themeColor="text1"/>
        </w:rPr>
        <w:t xml:space="preserve"> if you have time. Start the session by inviting kids to praise God with joy and even to sing at the top of their lungs. </w:t>
      </w:r>
      <w:r w:rsidR="00E37AA0" w:rsidRPr="00E37AA0">
        <w:rPr>
          <w:rFonts w:asciiTheme="minorHAnsi" w:hAnsiTheme="minorHAnsi" w:cstheme="minorHAnsi"/>
          <w:i/>
          <w:iCs/>
          <w:color w:val="000000" w:themeColor="text1"/>
        </w:rPr>
        <w:t xml:space="preserve">Later </w:t>
      </w:r>
      <w:r w:rsidRPr="00E37AA0">
        <w:rPr>
          <w:rFonts w:asciiTheme="minorHAnsi" w:hAnsiTheme="minorHAnsi" w:cstheme="minorHAnsi"/>
          <w:i/>
          <w:iCs/>
          <w:color w:val="000000" w:themeColor="text1"/>
        </w:rPr>
        <w:t xml:space="preserve">invite kids to worship as they respond to what they’ve heard from God through His Word.  </w:t>
      </w:r>
      <w:r w:rsidRPr="00E37AA0">
        <w:rPr>
          <w:rFonts w:asciiTheme="minorHAnsi" w:hAnsiTheme="minorHAnsi" w:cstheme="minorHAnsi"/>
          <w:b/>
          <w:bCs/>
          <w:color w:val="000000" w:themeColor="text1"/>
        </w:rPr>
        <w:br w:type="page"/>
      </w:r>
    </w:p>
    <w:p w14:paraId="58E31AD5" w14:textId="156F34F9" w:rsidR="00EE11A1" w:rsidRPr="000B5701" w:rsidRDefault="00EE11A1" w:rsidP="00EE11A1">
      <w:pPr>
        <w:pStyle w:val="BodyA"/>
        <w:contextualSpacing/>
        <w:rPr>
          <w:rFonts w:asciiTheme="minorHAnsi" w:hAnsiTheme="minorHAnsi" w:cstheme="minorHAnsi"/>
          <w:b/>
          <w:bCs/>
          <w:color w:val="000000" w:themeColor="text1"/>
          <w:sz w:val="28"/>
          <w:szCs w:val="28"/>
        </w:rPr>
      </w:pPr>
      <w:r w:rsidRPr="000B5701">
        <w:rPr>
          <w:rFonts w:asciiTheme="minorHAnsi" w:hAnsiTheme="minorHAnsi" w:cstheme="minorHAnsi"/>
          <w:b/>
          <w:bCs/>
          <w:color w:val="000000" w:themeColor="text1"/>
          <w:sz w:val="36"/>
          <w:szCs w:val="36"/>
        </w:rPr>
        <w:lastRenderedPageBreak/>
        <w:t>PREPARING FOR THE SESSION</w:t>
      </w:r>
      <w:r w:rsidRPr="000B5701">
        <w:rPr>
          <w:rFonts w:asciiTheme="minorHAnsi" w:hAnsiTheme="minorHAnsi" w:cstheme="minorHAnsi"/>
          <w:b/>
          <w:bCs/>
          <w:color w:val="000000" w:themeColor="text1"/>
        </w:rPr>
        <w:t xml:space="preserve"> </w:t>
      </w:r>
    </w:p>
    <w:tbl>
      <w:tblPr>
        <w:tblStyle w:val="TableGrid"/>
        <w:tblW w:w="0" w:type="auto"/>
        <w:tblLook w:val="04A0" w:firstRow="1" w:lastRow="0" w:firstColumn="1" w:lastColumn="0" w:noHBand="0" w:noVBand="1"/>
      </w:tblPr>
      <w:tblGrid>
        <w:gridCol w:w="4629"/>
        <w:gridCol w:w="4631"/>
      </w:tblGrid>
      <w:tr w:rsidR="00EE11A1" w:rsidRPr="000B5701" w14:paraId="08B3E62F" w14:textId="77777777" w:rsidTr="00137A7D">
        <w:tc>
          <w:tcPr>
            <w:tcW w:w="4629" w:type="dxa"/>
            <w:tcBorders>
              <w:bottom w:val="nil"/>
            </w:tcBorders>
            <w:shd w:val="clear" w:color="auto" w:fill="02C8C8"/>
          </w:tcPr>
          <w:p w14:paraId="1B894A2D" w14:textId="227BCDC2" w:rsidR="00EE11A1" w:rsidRPr="000B5701" w:rsidRDefault="00EE11A1" w:rsidP="006E6CEB">
            <w:pPr>
              <w:pStyle w:val="BodyA"/>
              <w:contextualSpacing/>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 xml:space="preserve">You </w:t>
            </w:r>
            <w:r w:rsidR="00A47CBF">
              <w:rPr>
                <w:rFonts w:asciiTheme="minorHAnsi" w:hAnsiTheme="minorHAnsi" w:cstheme="minorHAnsi"/>
                <w:b/>
                <w:bCs/>
                <w:color w:val="FFFFFF" w:themeColor="background1"/>
              </w:rPr>
              <w:t>W</w:t>
            </w:r>
            <w:r w:rsidR="00A47CBF" w:rsidRPr="000B5701">
              <w:rPr>
                <w:rFonts w:asciiTheme="minorHAnsi" w:hAnsiTheme="minorHAnsi" w:cstheme="minorHAnsi"/>
                <w:b/>
                <w:bCs/>
                <w:color w:val="FFFFFF" w:themeColor="background1"/>
              </w:rPr>
              <w:t xml:space="preserve">ill </w:t>
            </w:r>
            <w:r w:rsidR="00A47CBF">
              <w:rPr>
                <w:rFonts w:asciiTheme="minorHAnsi" w:hAnsiTheme="minorHAnsi" w:cstheme="minorHAnsi"/>
                <w:b/>
                <w:bCs/>
                <w:color w:val="FFFFFF" w:themeColor="background1"/>
              </w:rPr>
              <w:t>N</w:t>
            </w:r>
            <w:r w:rsidR="00A47CBF" w:rsidRPr="000B5701">
              <w:rPr>
                <w:rFonts w:asciiTheme="minorHAnsi" w:hAnsiTheme="minorHAnsi" w:cstheme="minorHAnsi"/>
                <w:b/>
                <w:bCs/>
                <w:color w:val="FFFFFF" w:themeColor="background1"/>
              </w:rPr>
              <w:t>eed</w:t>
            </w:r>
          </w:p>
        </w:tc>
        <w:tc>
          <w:tcPr>
            <w:tcW w:w="4631" w:type="dxa"/>
            <w:tcBorders>
              <w:bottom w:val="nil"/>
            </w:tcBorders>
            <w:shd w:val="clear" w:color="auto" w:fill="02C8C8"/>
          </w:tcPr>
          <w:p w14:paraId="7CEF704B" w14:textId="77777777" w:rsidR="00EE11A1" w:rsidRPr="000B5701" w:rsidRDefault="00EE11A1" w:rsidP="006E6CEB">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Getting Ready</w:t>
            </w:r>
          </w:p>
        </w:tc>
      </w:tr>
      <w:tr w:rsidR="00EE11A1" w:rsidRPr="000B5701" w14:paraId="765A359C" w14:textId="77777777" w:rsidTr="002413D4">
        <w:tc>
          <w:tcPr>
            <w:tcW w:w="4629" w:type="dxa"/>
            <w:tcBorders>
              <w:top w:val="nil"/>
              <w:left w:val="nil"/>
              <w:bottom w:val="nil"/>
              <w:right w:val="single" w:sz="4" w:space="0" w:color="auto"/>
            </w:tcBorders>
            <w:shd w:val="clear" w:color="auto" w:fill="EDEDED" w:themeFill="text2" w:themeFillTint="33"/>
          </w:tcPr>
          <w:p w14:paraId="78925324" w14:textId="77777777" w:rsidR="00EE11A1" w:rsidRPr="000B5701" w:rsidRDefault="00EE11A1" w:rsidP="002413D4">
            <w:pPr>
              <w:pStyle w:val="BodyA"/>
              <w:pBdr>
                <w:top w:val="none" w:sz="0" w:space="0" w:color="auto"/>
                <w:left w:val="none" w:sz="0" w:space="0" w:color="auto"/>
                <w:bottom w:val="none" w:sz="0" w:space="0" w:color="auto"/>
                <w:right w:val="none" w:sz="0" w:space="0" w:color="auto"/>
                <w:between w:val="none" w:sz="0" w:space="0" w:color="auto"/>
                <w:bar w:val="none" w:sz="0" w:color="auto"/>
              </w:pBdr>
              <w:ind w:left="180"/>
              <w:contextualSpacing/>
              <w:rPr>
                <w:rFonts w:asciiTheme="minorHAnsi" w:hAnsiTheme="minorHAnsi" w:cstheme="minorHAnsi"/>
                <w:b/>
                <w:bCs/>
                <w:i/>
                <w:iCs/>
                <w:color w:val="auto"/>
              </w:rPr>
            </w:pPr>
            <w:r w:rsidRPr="000B5701">
              <w:rPr>
                <w:rFonts w:asciiTheme="minorHAnsi" w:hAnsiTheme="minorHAnsi" w:cstheme="minorHAnsi"/>
                <w:b/>
                <w:bCs/>
                <w:i/>
                <w:iCs/>
                <w:color w:val="auto"/>
              </w:rPr>
              <w:t>Large Group</w:t>
            </w:r>
          </w:p>
          <w:p w14:paraId="208C8384" w14:textId="77777777" w:rsidR="00EE11A1" w:rsidRPr="000B5701" w:rsidRDefault="00EE11A1" w:rsidP="00D52357">
            <w:pPr>
              <w:pStyle w:val="BodyA"/>
              <w:numPr>
                <w:ilvl w:val="0"/>
                <w:numId w:val="59"/>
              </w:numPr>
              <w:ind w:left="720"/>
              <w:contextualSpacing/>
              <w:rPr>
                <w:rFonts w:asciiTheme="minorHAnsi" w:hAnsiTheme="minorHAnsi" w:cstheme="minorHAnsi"/>
                <w:i/>
                <w:iCs/>
                <w:color w:val="auto"/>
              </w:rPr>
            </w:pPr>
            <w:r w:rsidRPr="000B5701">
              <w:rPr>
                <w:rFonts w:asciiTheme="minorHAnsi" w:hAnsiTheme="minorHAnsi" w:cstheme="minorHAnsi"/>
                <w:i/>
                <w:iCs/>
                <w:color w:val="auto"/>
              </w:rPr>
              <w:t>Bible</w:t>
            </w:r>
          </w:p>
          <w:p w14:paraId="499E271C" w14:textId="77777777" w:rsidR="00EE11A1" w:rsidRDefault="00EE11A1" w:rsidP="00D52357">
            <w:pPr>
              <w:pStyle w:val="BodyA"/>
              <w:numPr>
                <w:ilvl w:val="0"/>
                <w:numId w:val="59"/>
              </w:numPr>
              <w:ind w:left="720"/>
              <w:contextualSpacing/>
              <w:rPr>
                <w:rFonts w:asciiTheme="minorHAnsi" w:hAnsiTheme="minorHAnsi" w:cstheme="minorHAnsi"/>
                <w:i/>
                <w:iCs/>
                <w:color w:val="auto"/>
              </w:rPr>
            </w:pPr>
            <w:r w:rsidRPr="000B5701">
              <w:rPr>
                <w:rFonts w:asciiTheme="minorHAnsi" w:hAnsiTheme="minorHAnsi" w:cstheme="minorHAnsi"/>
                <w:i/>
                <w:iCs/>
                <w:color w:val="auto"/>
              </w:rPr>
              <w:t>Scissors</w:t>
            </w:r>
          </w:p>
          <w:p w14:paraId="534F33F0" w14:textId="2DFCF2EC" w:rsidR="00EE11A1" w:rsidRPr="000B5701" w:rsidRDefault="00EE11A1" w:rsidP="00D52357">
            <w:pPr>
              <w:pStyle w:val="BodyA"/>
              <w:numPr>
                <w:ilvl w:val="0"/>
                <w:numId w:val="59"/>
              </w:numPr>
              <w:ind w:left="720"/>
              <w:contextualSpacing/>
              <w:rPr>
                <w:rFonts w:asciiTheme="minorHAnsi" w:hAnsiTheme="minorHAnsi" w:cstheme="minorHAnsi"/>
                <w:i/>
                <w:iCs/>
                <w:color w:val="auto"/>
              </w:rPr>
            </w:pPr>
            <w:r w:rsidRPr="000B5701">
              <w:rPr>
                <w:rFonts w:asciiTheme="minorHAnsi" w:hAnsiTheme="minorHAnsi" w:cstheme="minorHAnsi"/>
                <w:b/>
                <w:bCs/>
                <w:i/>
                <w:iCs/>
                <w:color w:val="auto"/>
              </w:rPr>
              <w:t>Game Page</w:t>
            </w:r>
            <w:r w:rsidRPr="000B5701">
              <w:rPr>
                <w:rFonts w:asciiTheme="minorHAnsi" w:hAnsiTheme="minorHAnsi" w:cstheme="minorHAnsi"/>
                <w:i/>
                <w:iCs/>
                <w:color w:val="auto"/>
              </w:rPr>
              <w:t>, enough for one slip per kid</w:t>
            </w:r>
          </w:p>
          <w:p w14:paraId="20886511" w14:textId="77777777" w:rsidR="00EE11A1" w:rsidRPr="000B5701" w:rsidRDefault="00EE11A1" w:rsidP="00D52357">
            <w:pPr>
              <w:pStyle w:val="BodyA"/>
              <w:numPr>
                <w:ilvl w:val="0"/>
                <w:numId w:val="59"/>
              </w:numPr>
              <w:ind w:left="720"/>
              <w:contextualSpacing/>
              <w:rPr>
                <w:rFonts w:asciiTheme="minorHAnsi" w:hAnsiTheme="minorHAnsi" w:cstheme="minorHAnsi"/>
                <w:b/>
                <w:bCs/>
                <w:i/>
                <w:iCs/>
                <w:color w:val="auto"/>
              </w:rPr>
            </w:pPr>
            <w:r w:rsidRPr="000B5701">
              <w:rPr>
                <w:rFonts w:asciiTheme="minorHAnsi" w:hAnsiTheme="minorHAnsi" w:cstheme="minorHAnsi"/>
                <w:i/>
                <w:iCs/>
                <w:color w:val="auto"/>
              </w:rPr>
              <w:t>Flashlight</w:t>
            </w:r>
          </w:p>
          <w:p w14:paraId="2B99FFB7" w14:textId="77777777" w:rsidR="00EE11A1" w:rsidRPr="000B5701" w:rsidRDefault="00EE11A1" w:rsidP="00D52357">
            <w:pPr>
              <w:pStyle w:val="BodyA"/>
              <w:numPr>
                <w:ilvl w:val="0"/>
                <w:numId w:val="59"/>
              </w:numPr>
              <w:ind w:left="720"/>
              <w:contextualSpacing/>
              <w:rPr>
                <w:rFonts w:asciiTheme="minorHAnsi" w:hAnsiTheme="minorHAnsi" w:cstheme="minorHAnsi"/>
                <w:b/>
                <w:bCs/>
                <w:i/>
                <w:iCs/>
                <w:color w:val="auto"/>
              </w:rPr>
            </w:pPr>
            <w:r w:rsidRPr="000B5701">
              <w:rPr>
                <w:rFonts w:asciiTheme="minorHAnsi" w:hAnsiTheme="minorHAnsi" w:cstheme="minorHAnsi"/>
                <w:i/>
                <w:iCs/>
                <w:color w:val="auto"/>
              </w:rPr>
              <w:t xml:space="preserve">Worship songs </w:t>
            </w:r>
            <w:r w:rsidRPr="000B5701">
              <w:rPr>
                <w:rFonts w:asciiTheme="minorHAnsi" w:hAnsiTheme="minorHAnsi" w:cstheme="minorHAnsi"/>
                <w:i/>
                <w:iCs/>
                <w:color w:val="auto"/>
                <w:u w:color="00B0F0"/>
              </w:rPr>
              <w:t xml:space="preserve">(Song options: “Too Good to Not Believe” Lyrics Video by Cody Carnes, Brandon Lake; “Prize” Lyrics Video by The Belonging Co; “This I Believe (The Creed)” Lyrics Video by Hillsong Kids   </w:t>
            </w:r>
          </w:p>
          <w:p w14:paraId="4DF3CE58" w14:textId="77777777" w:rsidR="00EE11A1" w:rsidRPr="000B5701" w:rsidRDefault="00EE11A1" w:rsidP="00D52357">
            <w:pPr>
              <w:pStyle w:val="BodyA"/>
              <w:numPr>
                <w:ilvl w:val="0"/>
                <w:numId w:val="55"/>
              </w:numPr>
              <w:contextualSpacing/>
              <w:rPr>
                <w:rFonts w:asciiTheme="minorHAnsi" w:hAnsiTheme="minorHAnsi" w:cstheme="minorHAnsi"/>
                <w:i/>
                <w:iCs/>
                <w:color w:val="auto"/>
              </w:rPr>
            </w:pPr>
            <w:r w:rsidRPr="000B5701">
              <w:rPr>
                <w:rFonts w:asciiTheme="minorHAnsi" w:hAnsiTheme="minorHAnsi" w:cstheme="minorHAnsi"/>
                <w:i/>
                <w:iCs/>
                <w:color w:val="auto"/>
              </w:rPr>
              <w:t>For groups not using a phone or tablet only, add:</w:t>
            </w:r>
          </w:p>
          <w:p w14:paraId="1D3FEF05" w14:textId="77777777" w:rsidR="00EE11A1" w:rsidRPr="000B5701" w:rsidRDefault="00EE11A1" w:rsidP="002413D4">
            <w:pPr>
              <w:pStyle w:val="BodyA"/>
              <w:numPr>
                <w:ilvl w:val="0"/>
                <w:numId w:val="8"/>
              </w:numPr>
              <w:ind w:left="1080"/>
              <w:contextualSpacing/>
              <w:rPr>
                <w:rFonts w:asciiTheme="minorHAnsi" w:hAnsiTheme="minorHAnsi" w:cstheme="minorHAnsi"/>
                <w:i/>
                <w:iCs/>
                <w:color w:val="auto"/>
              </w:rPr>
            </w:pPr>
            <w:r w:rsidRPr="000B5701">
              <w:rPr>
                <w:rFonts w:asciiTheme="minorHAnsi" w:hAnsiTheme="minorHAnsi" w:cstheme="minorHAnsi"/>
                <w:i/>
                <w:iCs/>
                <w:color w:val="auto"/>
              </w:rPr>
              <w:t>Projector or TV</w:t>
            </w:r>
          </w:p>
          <w:p w14:paraId="38C15F9E" w14:textId="77777777" w:rsidR="00EE11A1" w:rsidRPr="000B5701" w:rsidRDefault="00EE11A1" w:rsidP="002413D4">
            <w:pPr>
              <w:pStyle w:val="BodyA"/>
              <w:numPr>
                <w:ilvl w:val="0"/>
                <w:numId w:val="8"/>
              </w:numPr>
              <w:ind w:left="1080"/>
              <w:contextualSpacing/>
              <w:rPr>
                <w:rFonts w:asciiTheme="minorHAnsi" w:hAnsiTheme="minorHAnsi" w:cstheme="minorHAnsi"/>
                <w:i/>
                <w:iCs/>
                <w:color w:val="auto"/>
              </w:rPr>
            </w:pPr>
            <w:r w:rsidRPr="000B5701">
              <w:rPr>
                <w:rFonts w:asciiTheme="minorHAnsi" w:hAnsiTheme="minorHAnsi" w:cstheme="minorHAnsi"/>
                <w:i/>
                <w:iCs/>
                <w:color w:val="auto"/>
              </w:rPr>
              <w:t>Laptop</w:t>
            </w:r>
          </w:p>
          <w:p w14:paraId="6D7E1134" w14:textId="77777777" w:rsidR="00EE11A1" w:rsidRPr="000B5701" w:rsidRDefault="00EE11A1" w:rsidP="002413D4">
            <w:pPr>
              <w:pStyle w:val="BodyA"/>
              <w:numPr>
                <w:ilvl w:val="0"/>
                <w:numId w:val="8"/>
              </w:numPr>
              <w:ind w:left="1080"/>
              <w:contextualSpacing/>
              <w:rPr>
                <w:rFonts w:asciiTheme="minorHAnsi" w:hAnsiTheme="minorHAnsi" w:cstheme="minorHAnsi"/>
                <w:b/>
                <w:bCs/>
                <w:i/>
                <w:iCs/>
                <w:color w:val="auto"/>
              </w:rPr>
            </w:pPr>
            <w:r w:rsidRPr="000B5701">
              <w:rPr>
                <w:rFonts w:asciiTheme="minorHAnsi" w:hAnsiTheme="minorHAnsi" w:cstheme="minorHAnsi"/>
                <w:b/>
                <w:bCs/>
                <w:i/>
                <w:iCs/>
                <w:color w:val="auto"/>
              </w:rPr>
              <w:t>Foundations for Faith Countdown Video</w:t>
            </w:r>
          </w:p>
          <w:p w14:paraId="1866EBCF" w14:textId="77777777" w:rsidR="00EE11A1" w:rsidRPr="000B5701" w:rsidRDefault="00EE11A1" w:rsidP="002413D4">
            <w:pPr>
              <w:pStyle w:val="BodyA"/>
              <w:numPr>
                <w:ilvl w:val="0"/>
                <w:numId w:val="8"/>
              </w:numPr>
              <w:ind w:left="1080"/>
              <w:contextualSpacing/>
              <w:rPr>
                <w:rFonts w:asciiTheme="minorHAnsi" w:hAnsiTheme="minorHAnsi" w:cstheme="minorHAnsi"/>
                <w:b/>
                <w:bCs/>
                <w:i/>
                <w:iCs/>
                <w:color w:val="auto"/>
              </w:rPr>
            </w:pPr>
            <w:r w:rsidRPr="000B5701">
              <w:rPr>
                <w:rFonts w:asciiTheme="minorHAnsi" w:hAnsiTheme="minorHAnsi" w:cstheme="minorHAnsi"/>
                <w:b/>
                <w:bCs/>
                <w:i/>
                <w:iCs/>
                <w:color w:val="auto"/>
              </w:rPr>
              <w:t>Faith Fact Slide</w:t>
            </w:r>
          </w:p>
          <w:p w14:paraId="3F7117AD" w14:textId="77777777" w:rsidR="00EE11A1" w:rsidRPr="000B5701" w:rsidRDefault="00EE11A1" w:rsidP="002413D4">
            <w:pPr>
              <w:pStyle w:val="BodyA"/>
              <w:numPr>
                <w:ilvl w:val="0"/>
                <w:numId w:val="8"/>
              </w:numPr>
              <w:ind w:left="1080"/>
              <w:contextualSpacing/>
              <w:rPr>
                <w:rFonts w:asciiTheme="minorHAnsi" w:hAnsiTheme="minorHAnsi" w:cstheme="minorHAnsi"/>
                <w:b/>
                <w:bCs/>
                <w:i/>
                <w:iCs/>
                <w:color w:val="auto"/>
              </w:rPr>
            </w:pPr>
            <w:r w:rsidRPr="000B5701">
              <w:rPr>
                <w:rFonts w:asciiTheme="minorHAnsi" w:hAnsiTheme="minorHAnsi" w:cstheme="minorHAnsi"/>
                <w:b/>
                <w:bCs/>
                <w:i/>
                <w:iCs/>
                <w:color w:val="auto"/>
              </w:rPr>
              <w:t>Bible Lesson Video</w:t>
            </w:r>
          </w:p>
          <w:p w14:paraId="70A61984" w14:textId="77777777" w:rsidR="00EE11A1" w:rsidRPr="000B5701" w:rsidRDefault="00EE11A1" w:rsidP="002413D4">
            <w:pPr>
              <w:pStyle w:val="BodyA"/>
              <w:numPr>
                <w:ilvl w:val="0"/>
                <w:numId w:val="8"/>
              </w:numPr>
              <w:ind w:left="1080"/>
              <w:contextualSpacing/>
              <w:rPr>
                <w:rFonts w:asciiTheme="minorHAnsi" w:hAnsiTheme="minorHAnsi" w:cstheme="minorHAnsi"/>
                <w:b/>
                <w:bCs/>
                <w:i/>
                <w:iCs/>
                <w:color w:val="auto"/>
              </w:rPr>
            </w:pPr>
            <w:r w:rsidRPr="000B5701">
              <w:rPr>
                <w:rFonts w:asciiTheme="minorHAnsi" w:hAnsiTheme="minorHAnsi" w:cstheme="minorHAnsi"/>
                <w:b/>
                <w:bCs/>
                <w:i/>
                <w:iCs/>
                <w:color w:val="auto"/>
              </w:rPr>
              <w:t>Teaching Point Slides 1–3</w:t>
            </w:r>
          </w:p>
          <w:p w14:paraId="2F2DDCB5" w14:textId="77777777" w:rsidR="00EE11A1" w:rsidRPr="000B5701" w:rsidRDefault="00EE11A1" w:rsidP="002413D4">
            <w:pPr>
              <w:pStyle w:val="BodyA"/>
              <w:contextualSpacing/>
              <w:rPr>
                <w:rFonts w:asciiTheme="minorHAnsi" w:hAnsiTheme="minorHAnsi" w:cstheme="minorHAnsi"/>
                <w:b/>
                <w:bCs/>
                <w:i/>
                <w:iCs/>
                <w:color w:val="auto"/>
              </w:rPr>
            </w:pPr>
          </w:p>
          <w:p w14:paraId="0D78DA0F" w14:textId="77777777" w:rsidR="00EE11A1" w:rsidRPr="000B5701" w:rsidRDefault="00EE11A1" w:rsidP="002413D4">
            <w:pPr>
              <w:pStyle w:val="BodyA"/>
              <w:pBdr>
                <w:top w:val="none" w:sz="0" w:space="0" w:color="auto"/>
                <w:left w:val="none" w:sz="0" w:space="0" w:color="auto"/>
                <w:bottom w:val="none" w:sz="0" w:space="0" w:color="auto"/>
                <w:right w:val="none" w:sz="0" w:space="0" w:color="auto"/>
                <w:between w:val="none" w:sz="0" w:space="0" w:color="auto"/>
                <w:bar w:val="none" w:sz="0" w:color="auto"/>
              </w:pBdr>
              <w:ind w:left="180"/>
              <w:contextualSpacing/>
              <w:rPr>
                <w:rFonts w:asciiTheme="minorHAnsi" w:hAnsiTheme="minorHAnsi" w:cstheme="minorHAnsi"/>
                <w:b/>
                <w:bCs/>
                <w:i/>
                <w:iCs/>
                <w:color w:val="auto"/>
              </w:rPr>
            </w:pPr>
            <w:r w:rsidRPr="000B5701">
              <w:rPr>
                <w:rFonts w:asciiTheme="minorHAnsi" w:hAnsiTheme="minorHAnsi" w:cstheme="minorHAnsi"/>
                <w:b/>
                <w:bCs/>
                <w:i/>
                <w:iCs/>
                <w:color w:val="auto"/>
              </w:rPr>
              <w:t>Extra Activities</w:t>
            </w:r>
          </w:p>
          <w:p w14:paraId="70521DCE" w14:textId="77777777" w:rsidR="00EE11A1" w:rsidRPr="000B5701" w:rsidRDefault="00EE11A1" w:rsidP="00D52357">
            <w:pPr>
              <w:pStyle w:val="BodyA"/>
              <w:numPr>
                <w:ilvl w:val="0"/>
                <w:numId w:val="62"/>
              </w:numPr>
              <w:ind w:left="720"/>
              <w:contextualSpacing/>
              <w:rPr>
                <w:rFonts w:asciiTheme="minorHAnsi" w:hAnsiTheme="minorHAnsi" w:cstheme="minorHAnsi"/>
                <w:i/>
                <w:iCs/>
                <w:color w:val="auto"/>
              </w:rPr>
            </w:pPr>
            <w:r w:rsidRPr="000B5701">
              <w:rPr>
                <w:rFonts w:asciiTheme="minorHAnsi" w:hAnsiTheme="minorHAnsi" w:cstheme="minorHAnsi"/>
                <w:i/>
                <w:iCs/>
                <w:color w:val="auto"/>
                <w:u w:color="00B0F0"/>
              </w:rPr>
              <w:t>Ball</w:t>
            </w:r>
          </w:p>
          <w:p w14:paraId="194E560F" w14:textId="77777777" w:rsidR="00EE11A1" w:rsidRPr="000B5701" w:rsidRDefault="00EE11A1" w:rsidP="00D52357">
            <w:pPr>
              <w:pStyle w:val="BodyA"/>
              <w:numPr>
                <w:ilvl w:val="0"/>
                <w:numId w:val="62"/>
              </w:numPr>
              <w:ind w:left="720"/>
              <w:contextualSpacing/>
              <w:rPr>
                <w:rFonts w:asciiTheme="minorHAnsi" w:hAnsiTheme="minorHAnsi" w:cstheme="minorHAnsi"/>
                <w:i/>
                <w:iCs/>
                <w:color w:val="auto"/>
              </w:rPr>
            </w:pPr>
            <w:r w:rsidRPr="000B5701">
              <w:rPr>
                <w:rFonts w:asciiTheme="minorHAnsi" w:hAnsiTheme="minorHAnsi" w:cstheme="minorHAnsi"/>
                <w:i/>
                <w:iCs/>
                <w:color w:val="auto"/>
                <w:u w:color="00B0F0"/>
              </w:rPr>
              <w:t>Bible</w:t>
            </w:r>
          </w:p>
          <w:p w14:paraId="6D48386A" w14:textId="77777777" w:rsidR="00EE11A1" w:rsidRPr="000B5701" w:rsidRDefault="00EE11A1" w:rsidP="00D52357">
            <w:pPr>
              <w:pStyle w:val="BodyA"/>
              <w:numPr>
                <w:ilvl w:val="0"/>
                <w:numId w:val="62"/>
              </w:numPr>
              <w:ind w:left="720"/>
              <w:contextualSpacing/>
              <w:rPr>
                <w:rFonts w:asciiTheme="minorHAnsi" w:hAnsiTheme="minorHAnsi" w:cstheme="minorHAnsi"/>
                <w:i/>
                <w:iCs/>
                <w:color w:val="auto"/>
              </w:rPr>
            </w:pPr>
            <w:r w:rsidRPr="000B5701">
              <w:rPr>
                <w:rFonts w:asciiTheme="minorHAnsi" w:hAnsiTheme="minorHAnsi" w:cstheme="minorHAnsi"/>
                <w:i/>
                <w:iCs/>
                <w:color w:val="auto"/>
                <w:u w:color="00B0F0"/>
              </w:rPr>
              <w:t>Flashlights, two per group</w:t>
            </w:r>
          </w:p>
          <w:p w14:paraId="06A938D7" w14:textId="77777777" w:rsidR="00EE11A1" w:rsidRPr="000B5701" w:rsidRDefault="00EE11A1" w:rsidP="00D52357">
            <w:pPr>
              <w:pStyle w:val="BodyA"/>
              <w:numPr>
                <w:ilvl w:val="0"/>
                <w:numId w:val="62"/>
              </w:numPr>
              <w:ind w:left="720"/>
              <w:contextualSpacing/>
              <w:rPr>
                <w:rFonts w:asciiTheme="minorHAnsi" w:hAnsiTheme="minorHAnsi" w:cstheme="minorHAnsi"/>
                <w:i/>
                <w:iCs/>
                <w:color w:val="auto"/>
              </w:rPr>
            </w:pPr>
            <w:r w:rsidRPr="000B5701">
              <w:rPr>
                <w:rFonts w:asciiTheme="minorHAnsi" w:hAnsiTheme="minorHAnsi" w:cstheme="minorHAnsi"/>
                <w:i/>
                <w:iCs/>
                <w:color w:val="auto"/>
                <w:u w:color="00B0F0"/>
              </w:rPr>
              <w:t>Bibles, one per team</w:t>
            </w:r>
          </w:p>
          <w:p w14:paraId="24F64D2D" w14:textId="76DC0AB4" w:rsidR="00EE11A1" w:rsidRPr="000B5701" w:rsidRDefault="00EE11A1" w:rsidP="00D52357">
            <w:pPr>
              <w:pStyle w:val="BodyA"/>
              <w:numPr>
                <w:ilvl w:val="0"/>
                <w:numId w:val="62"/>
              </w:numPr>
              <w:ind w:left="720"/>
              <w:contextualSpacing/>
              <w:rPr>
                <w:rFonts w:asciiTheme="minorHAnsi" w:hAnsiTheme="minorHAnsi" w:cstheme="minorHAnsi"/>
                <w:i/>
                <w:iCs/>
                <w:color w:val="auto"/>
              </w:rPr>
            </w:pPr>
            <w:r w:rsidRPr="000B5701">
              <w:rPr>
                <w:rFonts w:asciiTheme="minorHAnsi" w:hAnsiTheme="minorHAnsi" w:cstheme="minorHAnsi"/>
                <w:b/>
                <w:bCs/>
                <w:i/>
                <w:iCs/>
                <w:color w:val="auto"/>
                <w:u w:color="00B0F0"/>
              </w:rPr>
              <w:t>Faith Fact Fun Pages</w:t>
            </w:r>
            <w:r w:rsidRPr="000B5701">
              <w:rPr>
                <w:rFonts w:asciiTheme="minorHAnsi" w:hAnsiTheme="minorHAnsi" w:cstheme="minorHAnsi"/>
                <w:i/>
                <w:iCs/>
                <w:color w:val="auto"/>
                <w:u w:color="00B0F0"/>
              </w:rPr>
              <w:t>, one set per kid plus an extra for sample</w:t>
            </w:r>
          </w:p>
          <w:p w14:paraId="17FB6C40" w14:textId="77777777" w:rsidR="00EE11A1" w:rsidRPr="000B5701" w:rsidRDefault="00EE11A1" w:rsidP="00D52357">
            <w:pPr>
              <w:pStyle w:val="BodyA"/>
              <w:numPr>
                <w:ilvl w:val="0"/>
                <w:numId w:val="62"/>
              </w:numPr>
              <w:ind w:left="720"/>
              <w:contextualSpacing/>
              <w:rPr>
                <w:rFonts w:asciiTheme="minorHAnsi" w:hAnsiTheme="minorHAnsi" w:cstheme="minorHAnsi"/>
                <w:i/>
                <w:iCs/>
                <w:color w:val="auto"/>
              </w:rPr>
            </w:pPr>
            <w:r w:rsidRPr="000B5701">
              <w:rPr>
                <w:rFonts w:asciiTheme="minorHAnsi" w:hAnsiTheme="minorHAnsi" w:cstheme="minorHAnsi"/>
                <w:i/>
                <w:iCs/>
                <w:color w:val="auto"/>
                <w:u w:color="00B0F0"/>
              </w:rPr>
              <w:t>Pencils or pens, one per kid</w:t>
            </w:r>
          </w:p>
          <w:p w14:paraId="23748FDE" w14:textId="260ED537" w:rsidR="00EE11A1" w:rsidRPr="000B5701" w:rsidRDefault="00EE11A1" w:rsidP="00D52357">
            <w:pPr>
              <w:pStyle w:val="BodyA"/>
              <w:numPr>
                <w:ilvl w:val="0"/>
                <w:numId w:val="62"/>
              </w:numPr>
              <w:ind w:left="720"/>
              <w:contextualSpacing/>
              <w:outlineLvl w:val="0"/>
              <w:rPr>
                <w:rFonts w:asciiTheme="minorHAnsi" w:eastAsia="Cambria" w:hAnsiTheme="minorHAnsi" w:cstheme="minorHAnsi"/>
                <w:i/>
                <w:iCs/>
                <w:color w:val="auto"/>
              </w:rPr>
            </w:pPr>
            <w:r w:rsidRPr="000B5701">
              <w:rPr>
                <w:rFonts w:asciiTheme="minorHAnsi" w:eastAsia="Cambria" w:hAnsiTheme="minorHAnsi" w:cstheme="minorHAnsi"/>
                <w:b/>
                <w:bCs/>
                <w:i/>
                <w:iCs/>
                <w:color w:val="auto"/>
              </w:rPr>
              <w:t>Faith Verse Journal Page</w:t>
            </w:r>
            <w:r w:rsidRPr="000B5701">
              <w:rPr>
                <w:rFonts w:asciiTheme="minorHAnsi" w:eastAsia="Cambria" w:hAnsiTheme="minorHAnsi" w:cstheme="minorHAnsi"/>
                <w:i/>
                <w:iCs/>
                <w:color w:val="auto"/>
              </w:rPr>
              <w:t>, one per kid</w:t>
            </w:r>
          </w:p>
          <w:p w14:paraId="14EB0DFA" w14:textId="77777777" w:rsidR="009D6CAF" w:rsidRDefault="009D6CAF" w:rsidP="00D52357">
            <w:pPr>
              <w:pStyle w:val="BodyA"/>
              <w:numPr>
                <w:ilvl w:val="0"/>
                <w:numId w:val="62"/>
              </w:numPr>
              <w:ind w:left="720"/>
              <w:contextualSpacing/>
              <w:outlineLvl w:val="0"/>
              <w:rPr>
                <w:rFonts w:asciiTheme="minorHAnsi" w:eastAsia="Cambria" w:hAnsiTheme="minorHAnsi" w:cstheme="minorHAnsi"/>
                <w:i/>
                <w:iCs/>
                <w:color w:val="auto"/>
              </w:rPr>
            </w:pPr>
            <w:r>
              <w:rPr>
                <w:rFonts w:asciiTheme="minorHAnsi" w:eastAsia="Cambria" w:hAnsiTheme="minorHAnsi" w:cstheme="minorHAnsi"/>
                <w:b/>
                <w:bCs/>
                <w:i/>
                <w:iCs/>
                <w:color w:val="auto"/>
              </w:rPr>
              <w:t>Faith Verse Slide</w:t>
            </w:r>
            <w:r w:rsidRPr="000B5701">
              <w:rPr>
                <w:rFonts w:asciiTheme="minorHAnsi" w:eastAsia="Cambria" w:hAnsiTheme="minorHAnsi" w:cstheme="minorHAnsi"/>
                <w:i/>
                <w:iCs/>
                <w:color w:val="auto"/>
              </w:rPr>
              <w:t xml:space="preserve"> </w:t>
            </w:r>
          </w:p>
          <w:p w14:paraId="49C00F77" w14:textId="68335905" w:rsidR="00EE11A1" w:rsidRPr="000B5701" w:rsidRDefault="00EE11A1" w:rsidP="00D52357">
            <w:pPr>
              <w:pStyle w:val="BodyA"/>
              <w:numPr>
                <w:ilvl w:val="0"/>
                <w:numId w:val="62"/>
              </w:numPr>
              <w:ind w:left="720"/>
              <w:contextualSpacing/>
              <w:outlineLvl w:val="0"/>
              <w:rPr>
                <w:rFonts w:asciiTheme="minorHAnsi" w:eastAsia="Cambria" w:hAnsiTheme="minorHAnsi" w:cstheme="minorHAnsi"/>
                <w:i/>
                <w:iCs/>
                <w:color w:val="auto"/>
              </w:rPr>
            </w:pPr>
            <w:r w:rsidRPr="000B5701">
              <w:rPr>
                <w:rFonts w:asciiTheme="minorHAnsi" w:eastAsia="Cambria" w:hAnsiTheme="minorHAnsi" w:cstheme="minorHAnsi"/>
                <w:i/>
                <w:iCs/>
                <w:color w:val="auto"/>
              </w:rPr>
              <w:t xml:space="preserve">Scissors, one per kid </w:t>
            </w:r>
          </w:p>
          <w:p w14:paraId="681E1D92" w14:textId="77777777" w:rsidR="00EE11A1" w:rsidRPr="000B5701" w:rsidRDefault="00EE11A1" w:rsidP="00D52357">
            <w:pPr>
              <w:pStyle w:val="BodyA"/>
              <w:numPr>
                <w:ilvl w:val="0"/>
                <w:numId w:val="62"/>
              </w:numPr>
              <w:ind w:left="720"/>
              <w:contextualSpacing/>
              <w:outlineLvl w:val="0"/>
              <w:rPr>
                <w:rFonts w:asciiTheme="minorHAnsi" w:eastAsia="Cambria" w:hAnsiTheme="minorHAnsi" w:cstheme="minorHAnsi"/>
                <w:i/>
                <w:iCs/>
                <w:color w:val="auto"/>
              </w:rPr>
            </w:pPr>
            <w:r w:rsidRPr="000B5701">
              <w:rPr>
                <w:rFonts w:asciiTheme="minorHAnsi" w:eastAsia="Cambria" w:hAnsiTheme="minorHAnsi" w:cstheme="minorHAnsi"/>
                <w:i/>
                <w:iCs/>
                <w:color w:val="auto"/>
              </w:rPr>
              <w:t>Glue sticks, one per two kids</w:t>
            </w:r>
          </w:p>
          <w:p w14:paraId="666165F8" w14:textId="2E6AB571" w:rsidR="00EE11A1" w:rsidRPr="000B5701" w:rsidRDefault="00EE11A1" w:rsidP="00D52357">
            <w:pPr>
              <w:pStyle w:val="BodyA"/>
              <w:numPr>
                <w:ilvl w:val="0"/>
                <w:numId w:val="62"/>
              </w:numPr>
              <w:ind w:left="720"/>
              <w:contextualSpacing/>
              <w:rPr>
                <w:rFonts w:asciiTheme="minorHAnsi" w:hAnsiTheme="minorHAnsi" w:cstheme="minorHAnsi"/>
                <w:i/>
                <w:iCs/>
                <w:color w:val="auto"/>
              </w:rPr>
            </w:pPr>
            <w:r w:rsidRPr="000B5701">
              <w:rPr>
                <w:rFonts w:asciiTheme="minorHAnsi" w:hAnsiTheme="minorHAnsi" w:cstheme="minorHAnsi"/>
                <w:b/>
                <w:bCs/>
                <w:i/>
                <w:iCs/>
                <w:color w:val="auto"/>
                <w:u w:color="00B0F0"/>
              </w:rPr>
              <w:t>4 Questions Pages,</w:t>
            </w:r>
            <w:r w:rsidRPr="000B5701">
              <w:rPr>
                <w:rFonts w:asciiTheme="minorHAnsi" w:hAnsiTheme="minorHAnsi" w:cstheme="minorHAnsi"/>
                <w:i/>
                <w:iCs/>
                <w:color w:val="auto"/>
                <w:u w:color="00B0F0"/>
              </w:rPr>
              <w:t xml:space="preserve"> one set per group</w:t>
            </w:r>
          </w:p>
          <w:p w14:paraId="4191C591" w14:textId="22DF991C" w:rsidR="00EE11A1" w:rsidRPr="000B5701" w:rsidRDefault="00EE11A1" w:rsidP="00D52357">
            <w:pPr>
              <w:pStyle w:val="BodyA"/>
              <w:numPr>
                <w:ilvl w:val="0"/>
                <w:numId w:val="62"/>
              </w:numPr>
              <w:ind w:left="720"/>
              <w:contextualSpacing/>
              <w:rPr>
                <w:rFonts w:asciiTheme="minorHAnsi" w:hAnsiTheme="minorHAnsi" w:cstheme="minorHAnsi"/>
                <w:i/>
                <w:iCs/>
                <w:color w:val="auto"/>
              </w:rPr>
            </w:pPr>
            <w:r w:rsidRPr="000B5701">
              <w:rPr>
                <w:rFonts w:asciiTheme="minorHAnsi" w:hAnsiTheme="minorHAnsi" w:cstheme="minorHAnsi"/>
                <w:b/>
                <w:bCs/>
                <w:i/>
                <w:iCs/>
                <w:color w:val="auto"/>
                <w:u w:color="00B0F0"/>
              </w:rPr>
              <w:t xml:space="preserve">Activity Page A </w:t>
            </w:r>
            <w:r w:rsidRPr="000B5701">
              <w:rPr>
                <w:rFonts w:asciiTheme="minorHAnsi" w:hAnsiTheme="minorHAnsi" w:cstheme="minorHAnsi"/>
                <w:i/>
                <w:iCs/>
                <w:color w:val="auto"/>
                <w:u w:color="00B0F0"/>
              </w:rPr>
              <w:t>and/or</w:t>
            </w:r>
            <w:r w:rsidRPr="000B5701">
              <w:rPr>
                <w:rFonts w:asciiTheme="minorHAnsi" w:hAnsiTheme="minorHAnsi" w:cstheme="minorHAnsi"/>
                <w:b/>
                <w:bCs/>
                <w:i/>
                <w:iCs/>
                <w:color w:val="auto"/>
                <w:u w:color="00B0F0"/>
              </w:rPr>
              <w:t xml:space="preserve"> B</w:t>
            </w:r>
            <w:r w:rsidRPr="000B5701">
              <w:rPr>
                <w:rFonts w:asciiTheme="minorHAnsi" w:hAnsiTheme="minorHAnsi" w:cstheme="minorHAnsi"/>
                <w:i/>
                <w:iCs/>
                <w:color w:val="auto"/>
                <w:u w:color="00B0F0"/>
              </w:rPr>
              <w:t>, one per kid</w:t>
            </w:r>
          </w:p>
          <w:p w14:paraId="2E30E341" w14:textId="1E002316" w:rsidR="00204428" w:rsidRPr="009D6CAF" w:rsidRDefault="00EE11A1" w:rsidP="009D6CAF">
            <w:pPr>
              <w:pStyle w:val="BodyA"/>
              <w:numPr>
                <w:ilvl w:val="0"/>
                <w:numId w:val="62"/>
              </w:numPr>
              <w:ind w:left="720"/>
              <w:contextualSpacing/>
              <w:outlineLvl w:val="0"/>
              <w:rPr>
                <w:rFonts w:asciiTheme="minorHAnsi" w:eastAsia="Cambria" w:hAnsiTheme="minorHAnsi" w:cstheme="minorHAnsi"/>
                <w:i/>
                <w:iCs/>
                <w:color w:val="auto"/>
              </w:rPr>
            </w:pPr>
            <w:r w:rsidRPr="000B5701">
              <w:rPr>
                <w:rFonts w:asciiTheme="minorHAnsi" w:eastAsia="Cambria" w:hAnsiTheme="minorHAnsi" w:cstheme="minorHAnsi"/>
                <w:i/>
                <w:iCs/>
                <w:color w:val="auto"/>
              </w:rPr>
              <w:t xml:space="preserve">Crayons or markers </w:t>
            </w:r>
          </w:p>
        </w:tc>
        <w:tc>
          <w:tcPr>
            <w:tcW w:w="4631" w:type="dxa"/>
            <w:tcBorders>
              <w:top w:val="nil"/>
              <w:left w:val="single" w:sz="4" w:space="0" w:color="auto"/>
              <w:bottom w:val="nil"/>
              <w:right w:val="nil"/>
            </w:tcBorders>
            <w:shd w:val="clear" w:color="auto" w:fill="EDEDED" w:themeFill="text2" w:themeFillTint="33"/>
          </w:tcPr>
          <w:p w14:paraId="248B0949" w14:textId="77777777" w:rsidR="00EE11A1" w:rsidRPr="000B5701" w:rsidRDefault="00EE11A1" w:rsidP="002413D4">
            <w:pPr>
              <w:pStyle w:val="BodyA"/>
              <w:pBdr>
                <w:top w:val="none" w:sz="0" w:space="0" w:color="auto"/>
                <w:left w:val="none" w:sz="0" w:space="0" w:color="auto"/>
                <w:bottom w:val="none" w:sz="0" w:space="0" w:color="auto"/>
                <w:right w:val="none" w:sz="0" w:space="0" w:color="auto"/>
                <w:between w:val="none" w:sz="0" w:space="0" w:color="auto"/>
                <w:bar w:val="none" w:sz="0" w:color="auto"/>
              </w:pBdr>
              <w:ind w:left="180"/>
              <w:contextualSpacing/>
              <w:rPr>
                <w:rFonts w:asciiTheme="minorHAnsi" w:hAnsiTheme="minorHAnsi" w:cstheme="minorHAnsi"/>
                <w:b/>
                <w:bCs/>
                <w:i/>
                <w:iCs/>
                <w:color w:val="auto"/>
              </w:rPr>
            </w:pPr>
            <w:r w:rsidRPr="000B5701">
              <w:rPr>
                <w:rFonts w:asciiTheme="minorHAnsi" w:hAnsiTheme="minorHAnsi" w:cstheme="minorHAnsi"/>
                <w:b/>
                <w:bCs/>
                <w:i/>
                <w:iCs/>
                <w:color w:val="auto"/>
              </w:rPr>
              <w:t>Large Group</w:t>
            </w:r>
          </w:p>
          <w:p w14:paraId="04EFF2BD" w14:textId="77777777" w:rsidR="00EE11A1" w:rsidRPr="000B5701" w:rsidRDefault="00EE11A1" w:rsidP="00D52357">
            <w:pPr>
              <w:pStyle w:val="BodyA"/>
              <w:numPr>
                <w:ilvl w:val="0"/>
                <w:numId w:val="60"/>
              </w:numPr>
              <w:ind w:left="720"/>
              <w:contextualSpacing/>
              <w:rPr>
                <w:rFonts w:asciiTheme="minorHAnsi" w:hAnsiTheme="minorHAnsi" w:cstheme="minorHAnsi"/>
                <w:b/>
                <w:bCs/>
                <w:i/>
                <w:iCs/>
                <w:color w:val="auto"/>
              </w:rPr>
            </w:pPr>
            <w:r w:rsidRPr="000B5701">
              <w:rPr>
                <w:rFonts w:asciiTheme="minorHAnsi" w:eastAsia="Cambria" w:hAnsiTheme="minorHAnsi" w:cstheme="minorHAnsi"/>
                <w:i/>
                <w:iCs/>
                <w:color w:val="auto"/>
              </w:rPr>
              <w:t>Download videos and slides if needed.</w:t>
            </w:r>
          </w:p>
          <w:p w14:paraId="043FFF80" w14:textId="77777777" w:rsidR="00EE11A1" w:rsidRPr="000B5701" w:rsidRDefault="00EE11A1" w:rsidP="00D52357">
            <w:pPr>
              <w:pStyle w:val="BodyA"/>
              <w:numPr>
                <w:ilvl w:val="0"/>
                <w:numId w:val="60"/>
              </w:numPr>
              <w:ind w:left="720"/>
              <w:contextualSpacing/>
              <w:rPr>
                <w:rFonts w:asciiTheme="minorHAnsi" w:hAnsiTheme="minorHAnsi" w:cstheme="minorHAnsi"/>
                <w:b/>
                <w:bCs/>
                <w:i/>
                <w:iCs/>
                <w:color w:val="auto"/>
              </w:rPr>
            </w:pPr>
            <w:r w:rsidRPr="000B5701">
              <w:rPr>
                <w:rFonts w:asciiTheme="minorHAnsi" w:hAnsiTheme="minorHAnsi" w:cstheme="minorHAnsi"/>
                <w:i/>
                <w:iCs/>
                <w:color w:val="auto"/>
              </w:rPr>
              <w:t>Select worship song(s) and have them ready to play.</w:t>
            </w:r>
          </w:p>
          <w:p w14:paraId="263985E0" w14:textId="5F14B8CD" w:rsidR="00EE11A1" w:rsidRPr="000B5701" w:rsidRDefault="00EE11A1" w:rsidP="00D52357">
            <w:pPr>
              <w:pStyle w:val="BodyA"/>
              <w:numPr>
                <w:ilvl w:val="0"/>
                <w:numId w:val="60"/>
              </w:numPr>
              <w:ind w:left="720"/>
              <w:contextualSpacing/>
              <w:rPr>
                <w:rFonts w:asciiTheme="minorHAnsi" w:hAnsiTheme="minorHAnsi" w:cstheme="minorHAnsi"/>
                <w:b/>
                <w:bCs/>
                <w:i/>
                <w:iCs/>
                <w:color w:val="auto"/>
              </w:rPr>
            </w:pPr>
            <w:r w:rsidRPr="000B5701">
              <w:rPr>
                <w:rFonts w:asciiTheme="minorHAnsi" w:hAnsiTheme="minorHAnsi" w:cstheme="minorHAnsi"/>
                <w:i/>
                <w:iCs/>
                <w:color w:val="auto"/>
              </w:rPr>
              <w:t xml:space="preserve">Print </w:t>
            </w:r>
            <w:r w:rsidR="00C216DB" w:rsidRPr="000B5701">
              <w:rPr>
                <w:rFonts w:asciiTheme="minorHAnsi" w:hAnsiTheme="minorHAnsi" w:cstheme="minorHAnsi"/>
                <w:i/>
                <w:iCs/>
                <w:color w:val="auto"/>
              </w:rPr>
              <w:t xml:space="preserve">the </w:t>
            </w:r>
            <w:r w:rsidR="00C216DB" w:rsidRPr="000B5701">
              <w:rPr>
                <w:rFonts w:asciiTheme="minorHAnsi" w:hAnsiTheme="minorHAnsi" w:cstheme="minorHAnsi"/>
                <w:b/>
                <w:bCs/>
                <w:i/>
                <w:iCs/>
                <w:color w:val="auto"/>
              </w:rPr>
              <w:t>Game Page</w:t>
            </w:r>
            <w:r w:rsidR="00C216DB" w:rsidRPr="000B5701">
              <w:rPr>
                <w:rFonts w:asciiTheme="minorHAnsi" w:hAnsiTheme="minorHAnsi" w:cstheme="minorHAnsi"/>
                <w:i/>
                <w:iCs/>
                <w:color w:val="auto"/>
              </w:rPr>
              <w:t xml:space="preserve"> </w:t>
            </w:r>
            <w:r w:rsidR="004E1A00" w:rsidRPr="000B5701">
              <w:rPr>
                <w:rFonts w:asciiTheme="minorHAnsi" w:hAnsiTheme="minorHAnsi" w:cstheme="minorHAnsi"/>
                <w:i/>
                <w:iCs/>
                <w:color w:val="auto"/>
              </w:rPr>
              <w:t>and cut apart</w:t>
            </w:r>
            <w:r w:rsidR="006B5E17">
              <w:rPr>
                <w:rFonts w:asciiTheme="minorHAnsi" w:hAnsiTheme="minorHAnsi" w:cstheme="minorHAnsi"/>
                <w:i/>
                <w:iCs/>
                <w:color w:val="auto"/>
              </w:rPr>
              <w:t xml:space="preserve"> slips</w:t>
            </w:r>
            <w:r w:rsidRPr="000B5701">
              <w:rPr>
                <w:rFonts w:asciiTheme="minorHAnsi" w:hAnsiTheme="minorHAnsi" w:cstheme="minorHAnsi"/>
                <w:i/>
                <w:iCs/>
                <w:color w:val="auto"/>
              </w:rPr>
              <w:t>, enough for one slip per kid.</w:t>
            </w:r>
          </w:p>
          <w:p w14:paraId="13FD7DDB" w14:textId="77777777" w:rsidR="00EE11A1" w:rsidRPr="000B5701" w:rsidRDefault="00EE11A1" w:rsidP="00241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i/>
                <w:iCs/>
                <w:color w:val="auto"/>
              </w:rPr>
            </w:pPr>
          </w:p>
          <w:p w14:paraId="7ED1E6EA" w14:textId="77777777" w:rsidR="00EE11A1" w:rsidRPr="000B5701" w:rsidRDefault="00EE11A1" w:rsidP="002413D4">
            <w:pPr>
              <w:pStyle w:val="BodyA"/>
              <w:pBdr>
                <w:top w:val="none" w:sz="0" w:space="0" w:color="auto"/>
                <w:left w:val="none" w:sz="0" w:space="0" w:color="auto"/>
                <w:bottom w:val="none" w:sz="0" w:space="0" w:color="auto"/>
                <w:right w:val="none" w:sz="0" w:space="0" w:color="auto"/>
                <w:between w:val="none" w:sz="0" w:space="0" w:color="auto"/>
                <w:bar w:val="none" w:sz="0" w:color="auto"/>
              </w:pBdr>
              <w:ind w:left="180"/>
              <w:contextualSpacing/>
              <w:rPr>
                <w:rFonts w:asciiTheme="minorHAnsi" w:hAnsiTheme="minorHAnsi" w:cstheme="minorHAnsi"/>
                <w:b/>
                <w:bCs/>
                <w:i/>
                <w:iCs/>
                <w:color w:val="auto"/>
              </w:rPr>
            </w:pPr>
            <w:r w:rsidRPr="000B5701">
              <w:rPr>
                <w:rFonts w:asciiTheme="minorHAnsi" w:hAnsiTheme="minorHAnsi" w:cstheme="minorHAnsi"/>
                <w:b/>
                <w:bCs/>
                <w:i/>
                <w:iCs/>
                <w:color w:val="auto"/>
              </w:rPr>
              <w:t>Extra Activities</w:t>
            </w:r>
          </w:p>
          <w:p w14:paraId="55948D3A" w14:textId="77777777" w:rsidR="00EE11A1" w:rsidRPr="000B5701" w:rsidRDefault="00EE11A1" w:rsidP="00D52357">
            <w:pPr>
              <w:pStyle w:val="BodyA"/>
              <w:numPr>
                <w:ilvl w:val="0"/>
                <w:numId w:val="61"/>
              </w:numPr>
              <w:ind w:left="720"/>
              <w:contextualSpacing/>
              <w:outlineLvl w:val="0"/>
              <w:rPr>
                <w:rFonts w:asciiTheme="minorHAnsi" w:eastAsia="Cambria" w:hAnsiTheme="minorHAnsi" w:cstheme="minorHAnsi"/>
                <w:i/>
                <w:iCs/>
                <w:color w:val="auto"/>
              </w:rPr>
            </w:pPr>
            <w:r w:rsidRPr="000B5701">
              <w:rPr>
                <w:rFonts w:asciiTheme="minorHAnsi" w:eastAsia="Cambria" w:hAnsiTheme="minorHAnsi" w:cstheme="minorHAnsi"/>
                <w:i/>
                <w:iCs/>
                <w:color w:val="auto"/>
              </w:rPr>
              <w:t xml:space="preserve">Print the </w:t>
            </w:r>
            <w:r w:rsidRPr="000B5701">
              <w:rPr>
                <w:rFonts w:asciiTheme="minorHAnsi" w:eastAsia="Cambria" w:hAnsiTheme="minorHAnsi" w:cstheme="minorHAnsi"/>
                <w:b/>
                <w:bCs/>
                <w:i/>
                <w:iCs/>
                <w:color w:val="auto"/>
              </w:rPr>
              <w:t xml:space="preserve">Faith Fact Fun Pages, </w:t>
            </w:r>
            <w:r w:rsidRPr="000B5701">
              <w:rPr>
                <w:rFonts w:asciiTheme="minorHAnsi" w:eastAsia="Cambria" w:hAnsiTheme="minorHAnsi" w:cstheme="minorHAnsi"/>
                <w:i/>
                <w:iCs/>
                <w:color w:val="auto"/>
              </w:rPr>
              <w:t>one set per kid plus an extra for sample.</w:t>
            </w:r>
          </w:p>
          <w:p w14:paraId="3EFACB67" w14:textId="77777777" w:rsidR="00EE11A1" w:rsidRPr="000B5701" w:rsidRDefault="00EE11A1" w:rsidP="00D52357">
            <w:pPr>
              <w:pStyle w:val="BodyA"/>
              <w:numPr>
                <w:ilvl w:val="0"/>
                <w:numId w:val="61"/>
              </w:numPr>
              <w:pBdr>
                <w:top w:val="none" w:sz="0" w:space="0" w:color="auto"/>
                <w:left w:val="none" w:sz="0" w:space="0" w:color="auto"/>
                <w:bottom w:val="none" w:sz="0" w:space="0" w:color="auto"/>
                <w:right w:val="none" w:sz="0" w:space="0" w:color="auto"/>
              </w:pBdr>
              <w:ind w:left="720"/>
              <w:contextualSpacing/>
              <w:outlineLvl w:val="0"/>
              <w:rPr>
                <w:rFonts w:asciiTheme="minorHAnsi" w:eastAsia="Cambria" w:hAnsiTheme="minorHAnsi" w:cstheme="minorHAnsi"/>
                <w:i/>
                <w:iCs/>
                <w:color w:val="auto"/>
              </w:rPr>
            </w:pPr>
            <w:r w:rsidRPr="000B5701">
              <w:rPr>
                <w:rFonts w:asciiTheme="minorHAnsi" w:eastAsia="Cambria" w:hAnsiTheme="minorHAnsi" w:cstheme="minorHAnsi"/>
                <w:i/>
                <w:iCs/>
                <w:color w:val="auto"/>
              </w:rPr>
              <w:t>Download the “Books of the Bible” song from JumpStart3.</w:t>
            </w:r>
          </w:p>
          <w:p w14:paraId="365A0662" w14:textId="77777777" w:rsidR="00EE11A1" w:rsidRPr="000B5701" w:rsidRDefault="00EE11A1" w:rsidP="00D52357">
            <w:pPr>
              <w:pStyle w:val="BodyA"/>
              <w:numPr>
                <w:ilvl w:val="0"/>
                <w:numId w:val="61"/>
              </w:numPr>
              <w:pBdr>
                <w:top w:val="none" w:sz="0" w:space="0" w:color="auto"/>
                <w:left w:val="none" w:sz="0" w:space="0" w:color="auto"/>
                <w:bottom w:val="none" w:sz="0" w:space="0" w:color="auto"/>
                <w:right w:val="none" w:sz="0" w:space="0" w:color="auto"/>
              </w:pBdr>
              <w:ind w:left="720"/>
              <w:contextualSpacing/>
              <w:outlineLvl w:val="0"/>
              <w:rPr>
                <w:rFonts w:asciiTheme="minorHAnsi" w:eastAsia="Cambria" w:hAnsiTheme="minorHAnsi" w:cstheme="minorHAnsi"/>
                <w:i/>
                <w:iCs/>
                <w:color w:val="auto"/>
              </w:rPr>
            </w:pPr>
            <w:r w:rsidRPr="000B5701">
              <w:rPr>
                <w:rFonts w:asciiTheme="minorHAnsi" w:eastAsia="Cambria" w:hAnsiTheme="minorHAnsi" w:cstheme="minorHAnsi"/>
                <w:i/>
                <w:iCs/>
                <w:color w:val="auto"/>
              </w:rPr>
              <w:t>Optional: Make a sample Books of the Bible Craft to show the group.</w:t>
            </w:r>
          </w:p>
          <w:p w14:paraId="36B3C0E2" w14:textId="77777777" w:rsidR="00EE11A1" w:rsidRPr="000B5701" w:rsidRDefault="00EE11A1" w:rsidP="00D52357">
            <w:pPr>
              <w:pStyle w:val="BodyA"/>
              <w:numPr>
                <w:ilvl w:val="0"/>
                <w:numId w:val="61"/>
              </w:numPr>
              <w:pBdr>
                <w:top w:val="none" w:sz="0" w:space="0" w:color="auto"/>
                <w:left w:val="none" w:sz="0" w:space="0" w:color="auto"/>
                <w:bottom w:val="none" w:sz="0" w:space="0" w:color="auto"/>
                <w:right w:val="none" w:sz="0" w:space="0" w:color="auto"/>
              </w:pBdr>
              <w:ind w:left="720"/>
              <w:contextualSpacing/>
              <w:outlineLvl w:val="0"/>
              <w:rPr>
                <w:rFonts w:asciiTheme="minorHAnsi" w:eastAsia="Cambria" w:hAnsiTheme="minorHAnsi" w:cstheme="minorHAnsi"/>
                <w:i/>
                <w:iCs/>
                <w:color w:val="auto"/>
              </w:rPr>
            </w:pPr>
            <w:r w:rsidRPr="000B5701">
              <w:rPr>
                <w:rFonts w:asciiTheme="minorHAnsi" w:eastAsia="Cambria" w:hAnsiTheme="minorHAnsi" w:cstheme="minorHAnsi"/>
                <w:i/>
                <w:iCs/>
                <w:color w:val="auto"/>
              </w:rPr>
              <w:t xml:space="preserve">Print the </w:t>
            </w:r>
            <w:r w:rsidRPr="000B5701">
              <w:rPr>
                <w:rFonts w:asciiTheme="minorHAnsi" w:eastAsia="Cambria" w:hAnsiTheme="minorHAnsi" w:cstheme="minorHAnsi"/>
                <w:b/>
                <w:bCs/>
                <w:i/>
                <w:iCs/>
                <w:color w:val="auto"/>
              </w:rPr>
              <w:t>Faith Verse Journal Page</w:t>
            </w:r>
            <w:r w:rsidRPr="000B5701">
              <w:rPr>
                <w:rFonts w:asciiTheme="minorHAnsi" w:eastAsia="Cambria" w:hAnsiTheme="minorHAnsi" w:cstheme="minorHAnsi"/>
                <w:i/>
                <w:iCs/>
                <w:color w:val="auto"/>
              </w:rPr>
              <w:t>, one per kid.</w:t>
            </w:r>
          </w:p>
          <w:p w14:paraId="50551FD2" w14:textId="0F86FA37" w:rsidR="00EE11A1" w:rsidRPr="00626DE4" w:rsidRDefault="00EE11A1" w:rsidP="00626DE4">
            <w:pPr>
              <w:pStyle w:val="BodyA"/>
              <w:numPr>
                <w:ilvl w:val="0"/>
                <w:numId w:val="61"/>
              </w:numPr>
              <w:pBdr>
                <w:top w:val="none" w:sz="0" w:space="0" w:color="auto"/>
                <w:left w:val="none" w:sz="0" w:space="0" w:color="auto"/>
                <w:bottom w:val="none" w:sz="0" w:space="0" w:color="auto"/>
                <w:right w:val="none" w:sz="0" w:space="0" w:color="auto"/>
              </w:pBdr>
              <w:ind w:left="720"/>
              <w:contextualSpacing/>
              <w:outlineLvl w:val="0"/>
              <w:rPr>
                <w:rFonts w:asciiTheme="minorHAnsi" w:eastAsia="Cambria" w:hAnsiTheme="minorHAnsi" w:cstheme="minorHAnsi"/>
                <w:i/>
                <w:iCs/>
                <w:color w:val="auto"/>
              </w:rPr>
            </w:pPr>
            <w:r w:rsidRPr="00626DE4">
              <w:rPr>
                <w:rFonts w:asciiTheme="minorHAnsi" w:hAnsiTheme="minorHAnsi" w:cstheme="minorHAnsi"/>
                <w:i/>
                <w:iCs/>
                <w:color w:val="auto"/>
              </w:rPr>
              <w:t xml:space="preserve">Print </w:t>
            </w:r>
            <w:r w:rsidR="004E1A00" w:rsidRPr="00626DE4">
              <w:rPr>
                <w:rFonts w:asciiTheme="minorHAnsi" w:hAnsiTheme="minorHAnsi" w:cstheme="minorHAnsi"/>
                <w:i/>
                <w:iCs/>
                <w:color w:val="auto"/>
              </w:rPr>
              <w:t xml:space="preserve">and cut apart </w:t>
            </w:r>
            <w:r w:rsidRPr="00626DE4">
              <w:rPr>
                <w:rFonts w:asciiTheme="minorHAnsi" w:hAnsiTheme="minorHAnsi" w:cstheme="minorHAnsi"/>
                <w:i/>
                <w:iCs/>
                <w:color w:val="auto"/>
              </w:rPr>
              <w:t xml:space="preserve">the </w:t>
            </w:r>
            <w:r w:rsidRPr="00626DE4">
              <w:rPr>
                <w:rFonts w:asciiTheme="minorHAnsi" w:hAnsiTheme="minorHAnsi" w:cstheme="minorHAnsi"/>
                <w:b/>
                <w:bCs/>
                <w:i/>
                <w:iCs/>
                <w:color w:val="auto"/>
                <w:u w:color="00B0F0"/>
              </w:rPr>
              <w:t>4 Questions Pages,</w:t>
            </w:r>
            <w:r w:rsidRPr="00626DE4">
              <w:rPr>
                <w:rFonts w:asciiTheme="minorHAnsi" w:hAnsiTheme="minorHAnsi" w:cstheme="minorHAnsi"/>
                <w:i/>
                <w:iCs/>
                <w:color w:val="auto"/>
                <w:u w:color="00B0F0"/>
              </w:rPr>
              <w:t xml:space="preserve"> one set per group.</w:t>
            </w:r>
            <w:r w:rsidR="004E1A00" w:rsidRPr="00626DE4">
              <w:rPr>
                <w:rFonts w:asciiTheme="minorHAnsi" w:hAnsiTheme="minorHAnsi" w:cstheme="minorHAnsi"/>
                <w:i/>
                <w:iCs/>
                <w:color w:val="auto"/>
                <w:u w:color="00B0F0"/>
              </w:rPr>
              <w:t xml:space="preserve"> Keep questions and answers separate.</w:t>
            </w:r>
          </w:p>
          <w:p w14:paraId="6CB2925A" w14:textId="77777777" w:rsidR="00EE11A1" w:rsidRPr="000B5701" w:rsidRDefault="00EE11A1" w:rsidP="00D52357">
            <w:pPr>
              <w:pStyle w:val="BodyA"/>
              <w:numPr>
                <w:ilvl w:val="0"/>
                <w:numId w:val="61"/>
              </w:numPr>
              <w:pBdr>
                <w:top w:val="none" w:sz="0" w:space="0" w:color="auto"/>
                <w:left w:val="none" w:sz="0" w:space="0" w:color="auto"/>
                <w:bottom w:val="none" w:sz="0" w:space="0" w:color="auto"/>
                <w:right w:val="none" w:sz="0" w:space="0" w:color="auto"/>
              </w:pBdr>
              <w:ind w:left="720"/>
              <w:contextualSpacing/>
              <w:outlineLvl w:val="0"/>
              <w:rPr>
                <w:rFonts w:asciiTheme="minorHAnsi" w:eastAsia="Cambria" w:hAnsiTheme="minorHAnsi" w:cstheme="minorHAnsi"/>
                <w:i/>
                <w:iCs/>
                <w:color w:val="auto"/>
              </w:rPr>
            </w:pPr>
            <w:r w:rsidRPr="000B5701">
              <w:rPr>
                <w:rFonts w:asciiTheme="minorHAnsi" w:eastAsia="Cambria" w:hAnsiTheme="minorHAnsi" w:cstheme="minorHAnsi"/>
                <w:i/>
                <w:iCs/>
                <w:color w:val="auto"/>
              </w:rPr>
              <w:t>Choose how to use this activity: Simple matching, Concentration-style find the pairs, etc.</w:t>
            </w:r>
          </w:p>
          <w:p w14:paraId="19A58973" w14:textId="681EAF2E" w:rsidR="00EE11A1" w:rsidRPr="000B5701" w:rsidRDefault="00EE11A1" w:rsidP="00D52357">
            <w:pPr>
              <w:pStyle w:val="BodyA"/>
              <w:numPr>
                <w:ilvl w:val="0"/>
                <w:numId w:val="61"/>
              </w:numPr>
              <w:pBdr>
                <w:top w:val="none" w:sz="0" w:space="0" w:color="auto"/>
                <w:left w:val="none" w:sz="0" w:space="0" w:color="auto"/>
                <w:bottom w:val="none" w:sz="0" w:space="0" w:color="auto"/>
                <w:right w:val="none" w:sz="0" w:space="0" w:color="auto"/>
              </w:pBdr>
              <w:ind w:left="720"/>
              <w:contextualSpacing/>
              <w:outlineLvl w:val="0"/>
              <w:rPr>
                <w:rFonts w:asciiTheme="minorHAnsi" w:eastAsia="Cambria" w:hAnsiTheme="minorHAnsi" w:cstheme="minorHAnsi"/>
                <w:i/>
                <w:iCs/>
                <w:color w:val="auto"/>
              </w:rPr>
            </w:pPr>
            <w:r w:rsidRPr="000B5701">
              <w:rPr>
                <w:rFonts w:asciiTheme="minorHAnsi" w:eastAsia="Cambria" w:hAnsiTheme="minorHAnsi" w:cstheme="minorHAnsi"/>
                <w:i/>
                <w:iCs/>
                <w:color w:val="auto"/>
              </w:rPr>
              <w:t xml:space="preserve">Print copies of </w:t>
            </w:r>
            <w:r w:rsidRPr="000B5701">
              <w:rPr>
                <w:rFonts w:asciiTheme="minorHAnsi" w:eastAsia="Cambria" w:hAnsiTheme="minorHAnsi" w:cstheme="minorHAnsi"/>
                <w:b/>
                <w:bCs/>
                <w:i/>
                <w:iCs/>
                <w:color w:val="auto"/>
              </w:rPr>
              <w:t>Activity Page A</w:t>
            </w:r>
            <w:r w:rsidRPr="000B5701">
              <w:rPr>
                <w:rFonts w:asciiTheme="minorHAnsi" w:eastAsia="Cambria" w:hAnsiTheme="minorHAnsi" w:cstheme="minorHAnsi"/>
                <w:i/>
                <w:iCs/>
                <w:color w:val="auto"/>
              </w:rPr>
              <w:t xml:space="preserve"> and/or </w:t>
            </w:r>
            <w:r w:rsidR="004E1A00" w:rsidRPr="00D168D1">
              <w:rPr>
                <w:rFonts w:asciiTheme="minorHAnsi" w:eastAsia="Cambria" w:hAnsiTheme="minorHAnsi" w:cstheme="minorHAnsi"/>
                <w:b/>
                <w:bCs/>
                <w:i/>
                <w:iCs/>
                <w:color w:val="auto"/>
              </w:rPr>
              <w:t>Activity Page</w:t>
            </w:r>
            <w:r w:rsidR="004E1A00" w:rsidRPr="000B5701">
              <w:rPr>
                <w:rFonts w:asciiTheme="minorHAnsi" w:eastAsia="Cambria" w:hAnsiTheme="minorHAnsi" w:cstheme="minorHAnsi"/>
                <w:i/>
                <w:iCs/>
                <w:color w:val="auto"/>
              </w:rPr>
              <w:t xml:space="preserve"> </w:t>
            </w:r>
            <w:r w:rsidRPr="000B5701">
              <w:rPr>
                <w:rFonts w:asciiTheme="minorHAnsi" w:eastAsia="Cambria" w:hAnsiTheme="minorHAnsi" w:cstheme="minorHAnsi"/>
                <w:b/>
                <w:bCs/>
                <w:i/>
                <w:iCs/>
                <w:color w:val="auto"/>
              </w:rPr>
              <w:t>B</w:t>
            </w:r>
            <w:r w:rsidRPr="000B5701">
              <w:rPr>
                <w:rFonts w:asciiTheme="minorHAnsi" w:eastAsia="Cambria" w:hAnsiTheme="minorHAnsi" w:cstheme="minorHAnsi"/>
                <w:i/>
                <w:iCs/>
                <w:color w:val="auto"/>
              </w:rPr>
              <w:t>, one per kid.</w:t>
            </w:r>
          </w:p>
          <w:p w14:paraId="7E96B2E7" w14:textId="77777777" w:rsidR="00EE11A1" w:rsidRPr="000B5701" w:rsidRDefault="00EE11A1" w:rsidP="00241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color w:val="000000" w:themeColor="text1"/>
              </w:rPr>
            </w:pPr>
          </w:p>
        </w:tc>
      </w:tr>
    </w:tbl>
    <w:p w14:paraId="746CAF52" w14:textId="77777777" w:rsidR="00EE11A1" w:rsidRPr="000B5701" w:rsidRDefault="00EE11A1" w:rsidP="00EE11A1">
      <w:pPr>
        <w:pBdr>
          <w:top w:val="nil"/>
          <w:left w:val="nil"/>
          <w:bottom w:val="nil"/>
          <w:right w:val="nil"/>
          <w:between w:val="nil"/>
          <w:bar w:val="nil"/>
        </w:pBdr>
        <w:rPr>
          <w:rFonts w:asciiTheme="minorHAnsi" w:eastAsia="Avenir Next Regular" w:hAnsiTheme="minorHAnsi" w:cstheme="minorHAnsi"/>
          <w:b/>
          <w:bCs/>
          <w:color w:val="7030A0"/>
          <w:kern w:val="28"/>
          <w:u w:color="000000"/>
          <w:bdr w:val="nil"/>
          <w14:textOutline w14:w="12700" w14:cap="flat" w14:cmpd="sng" w14:algn="ctr">
            <w14:noFill/>
            <w14:prstDash w14:val="solid"/>
            <w14:miter w14:lim="400000"/>
          </w14:textOutline>
        </w:rPr>
      </w:pPr>
      <w:r w:rsidRPr="000B5701">
        <w:rPr>
          <w:rFonts w:asciiTheme="minorHAnsi" w:hAnsiTheme="minorHAnsi" w:cstheme="minorHAnsi"/>
          <w:b/>
          <w:bCs/>
          <w:color w:val="7030A0"/>
          <w:kern w:val="28"/>
          <w:sz w:val="48"/>
          <w:szCs w:val="48"/>
        </w:rPr>
        <w:br w:type="page"/>
      </w:r>
    </w:p>
    <w:p w14:paraId="088EC1CC" w14:textId="77777777" w:rsidR="00EE11A1" w:rsidRPr="000B5701" w:rsidRDefault="00EE11A1" w:rsidP="00137A7D">
      <w:pPr>
        <w:pStyle w:val="BodyAA"/>
        <w:shd w:val="clear" w:color="auto" w:fill="02C8C8"/>
        <w:contextualSpacing/>
        <w:jc w:val="center"/>
        <w:outlineLvl w:val="0"/>
        <w:rPr>
          <w:rFonts w:asciiTheme="minorHAnsi" w:hAnsiTheme="minorHAnsi" w:cstheme="minorHAnsi"/>
          <w:color w:val="FFFFFF" w:themeColor="background1"/>
          <w:kern w:val="28"/>
          <w:sz w:val="24"/>
          <w:szCs w:val="24"/>
        </w:rPr>
      </w:pPr>
      <w:r w:rsidRPr="000B5701">
        <w:rPr>
          <w:rFonts w:asciiTheme="minorHAnsi" w:hAnsiTheme="minorHAnsi" w:cstheme="minorHAnsi"/>
          <w:b/>
          <w:bCs/>
          <w:color w:val="FFFFFF" w:themeColor="background1"/>
          <w:kern w:val="28"/>
          <w:sz w:val="48"/>
          <w:szCs w:val="48"/>
        </w:rPr>
        <w:lastRenderedPageBreak/>
        <w:t xml:space="preserve">LARGE GROUP </w:t>
      </w:r>
      <w:r w:rsidRPr="000B5701">
        <w:rPr>
          <w:rFonts w:asciiTheme="minorHAnsi" w:hAnsiTheme="minorHAnsi" w:cstheme="minorHAnsi"/>
          <w:color w:val="FFFFFF" w:themeColor="background1"/>
          <w:kern w:val="28"/>
          <w:sz w:val="24"/>
          <w:szCs w:val="24"/>
        </w:rPr>
        <w:t>(45 Minutes)</w:t>
      </w:r>
    </w:p>
    <w:p w14:paraId="67AD5CE3" w14:textId="77777777" w:rsidR="00EE11A1" w:rsidRPr="000B5701" w:rsidRDefault="00EE11A1" w:rsidP="00EE11A1">
      <w:pPr>
        <w:pStyle w:val="BodyAA"/>
        <w:contextualSpacing/>
        <w:outlineLvl w:val="0"/>
        <w:rPr>
          <w:rFonts w:asciiTheme="minorHAnsi" w:hAnsiTheme="minorHAnsi" w:cstheme="minorHAnsi"/>
          <w:b/>
          <w:bCs/>
          <w:color w:val="auto"/>
          <w:sz w:val="36"/>
          <w:szCs w:val="36"/>
          <w:u w:color="CC3399"/>
        </w:rPr>
      </w:pPr>
      <w:r w:rsidRPr="000B5701">
        <w:rPr>
          <w:rFonts w:asciiTheme="minorHAnsi" w:hAnsiTheme="minorHAnsi" w:cstheme="minorHAnsi"/>
          <w:b/>
          <w:bCs/>
          <w:color w:val="auto"/>
          <w:sz w:val="36"/>
          <w:szCs w:val="36"/>
          <w:u w:color="CC3399"/>
        </w:rPr>
        <w:t>INTRODUCTION</w:t>
      </w:r>
    </w:p>
    <w:p w14:paraId="7ADF02AD" w14:textId="77777777" w:rsidR="000341D7" w:rsidRPr="000B5701" w:rsidRDefault="000341D7" w:rsidP="00EE11A1">
      <w:pPr>
        <w:pStyle w:val="BodyAA"/>
        <w:contextualSpacing/>
        <w:outlineLvl w:val="0"/>
        <w:rPr>
          <w:rFonts w:asciiTheme="minorHAnsi" w:hAnsiTheme="minorHAnsi" w:cstheme="minorHAnsi"/>
          <w:b/>
          <w:bCs/>
          <w:color w:val="auto"/>
          <w:sz w:val="24"/>
          <w:szCs w:val="24"/>
        </w:rPr>
      </w:pPr>
    </w:p>
    <w:p w14:paraId="7DC242F4" w14:textId="05D5EC83" w:rsidR="00EE11A1" w:rsidRPr="000B5701" w:rsidRDefault="00EE11A1" w:rsidP="00EE11A1">
      <w:pPr>
        <w:pStyle w:val="BodyAA"/>
        <w:contextualSpacing/>
        <w:outlineLvl w:val="0"/>
        <w:rPr>
          <w:rFonts w:asciiTheme="minorHAnsi" w:hAnsiTheme="minorHAnsi" w:cstheme="minorHAnsi"/>
          <w:b/>
          <w:bCs/>
          <w:color w:val="auto"/>
          <w:sz w:val="24"/>
          <w:szCs w:val="24"/>
        </w:rPr>
      </w:pPr>
      <w:r w:rsidRPr="000B5701">
        <w:rPr>
          <w:rFonts w:asciiTheme="minorHAnsi" w:hAnsiTheme="minorHAnsi" w:cstheme="minorHAnsi"/>
          <w:b/>
          <w:bCs/>
          <w:color w:val="auto"/>
          <w:sz w:val="24"/>
          <w:szCs w:val="24"/>
        </w:rPr>
        <w:t xml:space="preserve">Countdown Video </w:t>
      </w:r>
    </w:p>
    <w:p w14:paraId="208F891F" w14:textId="77777777" w:rsidR="00EE11A1" w:rsidRPr="000B5701" w:rsidRDefault="00EE11A1" w:rsidP="00EE11A1">
      <w:pPr>
        <w:pStyle w:val="BodyAA"/>
        <w:numPr>
          <w:ilvl w:val="0"/>
          <w:numId w:val="20"/>
        </w:numPr>
        <w:contextualSpacing/>
        <w:outlineLvl w:val="0"/>
        <w:rPr>
          <w:rFonts w:asciiTheme="minorHAnsi" w:hAnsiTheme="minorHAnsi" w:cstheme="minorHAnsi"/>
          <w:i/>
          <w:iCs/>
          <w:color w:val="auto"/>
          <w:sz w:val="24"/>
          <w:szCs w:val="24"/>
        </w:rPr>
      </w:pPr>
      <w:r w:rsidRPr="000B5701">
        <w:rPr>
          <w:rFonts w:asciiTheme="minorHAnsi" w:hAnsiTheme="minorHAnsi" w:cstheme="minorHAnsi"/>
          <w:i/>
          <w:iCs/>
          <w:color w:val="auto"/>
          <w:sz w:val="24"/>
          <w:szCs w:val="24"/>
        </w:rPr>
        <w:t xml:space="preserve">Play the </w:t>
      </w:r>
      <w:r w:rsidRPr="000B5701">
        <w:rPr>
          <w:rFonts w:asciiTheme="minorHAnsi" w:hAnsiTheme="minorHAnsi" w:cstheme="minorHAnsi"/>
          <w:b/>
          <w:bCs/>
          <w:i/>
          <w:iCs/>
          <w:color w:val="auto"/>
          <w:sz w:val="24"/>
          <w:szCs w:val="24"/>
        </w:rPr>
        <w:t>Foundations for Faith</w:t>
      </w:r>
      <w:r w:rsidRPr="000B5701">
        <w:rPr>
          <w:rFonts w:asciiTheme="minorHAnsi" w:hAnsiTheme="minorHAnsi" w:cstheme="minorHAnsi"/>
          <w:i/>
          <w:iCs/>
          <w:color w:val="auto"/>
          <w:sz w:val="24"/>
          <w:szCs w:val="24"/>
        </w:rPr>
        <w:t xml:space="preserve"> </w:t>
      </w:r>
      <w:r w:rsidRPr="000B5701">
        <w:rPr>
          <w:rFonts w:asciiTheme="minorHAnsi" w:hAnsiTheme="minorHAnsi" w:cstheme="minorHAnsi"/>
          <w:b/>
          <w:bCs/>
          <w:i/>
          <w:iCs/>
          <w:color w:val="auto"/>
          <w:sz w:val="24"/>
          <w:szCs w:val="24"/>
        </w:rPr>
        <w:t>Countdown Video</w:t>
      </w:r>
      <w:r w:rsidRPr="000B5701">
        <w:rPr>
          <w:rFonts w:asciiTheme="minorHAnsi" w:hAnsiTheme="minorHAnsi" w:cstheme="minorHAnsi"/>
          <w:i/>
          <w:iCs/>
          <w:color w:val="auto"/>
          <w:sz w:val="24"/>
          <w:szCs w:val="24"/>
        </w:rPr>
        <w:t>. Encourage kids to say the Faith Facts with the video.</w:t>
      </w:r>
    </w:p>
    <w:p w14:paraId="08BF3891" w14:textId="054C8B2D" w:rsidR="00513953" w:rsidRDefault="001429D9" w:rsidP="00513953">
      <w:pPr>
        <w:pStyle w:val="BodyAA"/>
        <w:contextualSpacing/>
        <w:outlineLvl w:val="0"/>
        <w:rPr>
          <w:rFonts w:asciiTheme="minorHAnsi" w:eastAsia="Cambria" w:hAnsiTheme="minorHAnsi" w:cstheme="minorHAnsi"/>
          <w:b/>
          <w:bCs/>
        </w:rPr>
      </w:pPr>
      <w:r>
        <w:rPr>
          <w:noProof/>
        </w:rPr>
        <w:drawing>
          <wp:anchor distT="0" distB="0" distL="114300" distR="114300" simplePos="0" relativeHeight="251707392" behindDoc="0" locked="0" layoutInCell="1" allowOverlap="1" wp14:anchorId="35E3A5B6" wp14:editId="6008FDF6">
            <wp:simplePos x="0" y="0"/>
            <wp:positionH relativeFrom="column">
              <wp:posOffset>11752</wp:posOffset>
            </wp:positionH>
            <wp:positionV relativeFrom="paragraph">
              <wp:posOffset>115722</wp:posOffset>
            </wp:positionV>
            <wp:extent cx="2266315" cy="1274445"/>
            <wp:effectExtent l="12700" t="12700" r="6985" b="8255"/>
            <wp:wrapSquare wrapText="bothSides"/>
            <wp:docPr id="1236496294" name="Picture 4" descr="A graphic of a city with blue paint spla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96294" name="Picture 4" descr="A graphic of a city with blue paint splash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6315" cy="12744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FF21D4D" w14:textId="19ED3749" w:rsidR="001429D9" w:rsidRDefault="001429D9" w:rsidP="00513953">
      <w:pPr>
        <w:pStyle w:val="BodyAA"/>
        <w:contextualSpacing/>
        <w:outlineLvl w:val="0"/>
      </w:pPr>
    </w:p>
    <w:p w14:paraId="2C088CB3" w14:textId="091D759F" w:rsidR="001429D9" w:rsidRDefault="001429D9" w:rsidP="00513953">
      <w:pPr>
        <w:pStyle w:val="BodyAA"/>
        <w:contextualSpacing/>
        <w:outlineLvl w:val="0"/>
      </w:pPr>
    </w:p>
    <w:p w14:paraId="6A503EA7" w14:textId="77777777" w:rsidR="001429D9" w:rsidRDefault="001429D9" w:rsidP="00513953">
      <w:pPr>
        <w:pStyle w:val="BodyAA"/>
        <w:contextualSpacing/>
        <w:outlineLvl w:val="0"/>
      </w:pPr>
    </w:p>
    <w:p w14:paraId="1A9E3BBA" w14:textId="77777777" w:rsidR="001429D9" w:rsidRDefault="001429D9" w:rsidP="00513953">
      <w:pPr>
        <w:pStyle w:val="BodyAA"/>
        <w:contextualSpacing/>
        <w:outlineLvl w:val="0"/>
      </w:pPr>
    </w:p>
    <w:p w14:paraId="55CEC0BF" w14:textId="77777777" w:rsidR="001429D9" w:rsidRDefault="001429D9" w:rsidP="00513953">
      <w:pPr>
        <w:pStyle w:val="BodyAA"/>
        <w:contextualSpacing/>
        <w:outlineLvl w:val="0"/>
      </w:pPr>
    </w:p>
    <w:p w14:paraId="3E566652" w14:textId="77777777" w:rsidR="001429D9" w:rsidRDefault="001429D9" w:rsidP="00513953">
      <w:pPr>
        <w:pStyle w:val="BodyAA"/>
        <w:contextualSpacing/>
        <w:outlineLvl w:val="0"/>
      </w:pPr>
    </w:p>
    <w:p w14:paraId="1C8CCE64" w14:textId="77777777" w:rsidR="001429D9" w:rsidRDefault="001429D9" w:rsidP="00513953">
      <w:pPr>
        <w:pStyle w:val="BodyAA"/>
        <w:contextualSpacing/>
        <w:outlineLvl w:val="0"/>
      </w:pPr>
    </w:p>
    <w:p w14:paraId="69A4B713" w14:textId="5BAFB6A2" w:rsidR="00EE11A1" w:rsidRPr="00BB5401" w:rsidRDefault="00BB5401" w:rsidP="00513953">
      <w:pPr>
        <w:pStyle w:val="BodyAA"/>
        <w:contextualSpacing/>
        <w:outlineLvl w:val="0"/>
        <w:rPr>
          <w:rFonts w:asciiTheme="minorHAnsi" w:eastAsia="Cambria" w:hAnsiTheme="minorHAnsi" w:cstheme="minorHAnsi"/>
          <w:b/>
          <w:bCs/>
        </w:rPr>
      </w:pPr>
      <w:r>
        <w:fldChar w:fldCharType="begin"/>
      </w:r>
      <w:r>
        <w:instrText xml:space="preserve"> INCLUDEPICTURE "https://uc9072b3dd415c46f092e8b8ca72.previews.dropboxusercontent.com/p/thumb/AB_nkfH4-BxUe81UM85TXKI9e3m_WLL4jRHUZBpJXQAmYWUpNVE9c50qKDJgt6a4TOUtOqoHY4U6AFsecsKw-6Nlb66xBTA-yQMlzj4t0omjSAA5qvDjTo7bXEiploNAwIZp7QvG0Cc-P5V4Mch6wlq4xTdC_m84djqmX922hxi5ulmjQbDGLgboQuSqGHgLfN9pNSMAsF8u0F79pEWI7DZgSkdYbVN0BMNIioWz0GcvuIWe8Bw8OmCPWmSZu_yZk2cvpJXOIgD3z01yBSVIeL_fNP9BCyvMlpDP5Knkkoc7FxUCacu0bBqTnZQtIOD91knznWjHZSXyddlmSBYU_hgF6segzKd2GyBtQEYTYaa5Lg/p.jpeg" \* MERGEFORMATINET </w:instrText>
      </w:r>
      <w:r w:rsidR="001C456D">
        <w:fldChar w:fldCharType="separate"/>
      </w:r>
      <w:r>
        <w:fldChar w:fldCharType="end"/>
      </w:r>
      <w:r w:rsidR="00EE11A1" w:rsidRPr="00E37AA0">
        <w:rPr>
          <w:rFonts w:asciiTheme="minorHAnsi" w:eastAsia="Cambria" w:hAnsiTheme="minorHAnsi" w:cstheme="minorHAnsi"/>
          <w:b/>
          <w:bCs/>
          <w:sz w:val="24"/>
          <w:szCs w:val="24"/>
        </w:rPr>
        <w:t>Welcome</w:t>
      </w:r>
    </w:p>
    <w:p w14:paraId="6F103E13" w14:textId="77777777" w:rsidR="00EE11A1" w:rsidRPr="000B5701" w:rsidRDefault="00EE11A1" w:rsidP="00EE11A1">
      <w:pPr>
        <w:shd w:val="clear" w:color="auto" w:fill="FFFFFF" w:themeFill="background1"/>
        <w:rPr>
          <w:rFonts w:asciiTheme="minorHAnsi" w:eastAsia="Cambria" w:hAnsiTheme="minorHAnsi" w:cstheme="minorHAnsi"/>
        </w:rPr>
      </w:pPr>
      <w:r w:rsidRPr="000B5701">
        <w:rPr>
          <w:rFonts w:asciiTheme="minorHAnsi" w:eastAsia="Cambria" w:hAnsiTheme="minorHAnsi" w:cstheme="minorHAnsi"/>
        </w:rPr>
        <w:t xml:space="preserve">Welcome, everyone! It’s great to see you today. I hope what we talk about today will inspire you to live for God like never before! We’ll look at what God wants us to know and believe about Him, His plan for us, and the future of the world. I’m so excited! We’ll have fun and learn a lot. Most of all, you’ll build a foundation for your faith based on God’s Word, the Bible. </w:t>
      </w:r>
    </w:p>
    <w:p w14:paraId="5D2A4780" w14:textId="77777777" w:rsidR="00EE11A1" w:rsidRPr="000B5701" w:rsidRDefault="00EE11A1" w:rsidP="00EE11A1">
      <w:pPr>
        <w:pStyle w:val="BodyA"/>
        <w:contextualSpacing/>
        <w:outlineLvl w:val="0"/>
        <w:rPr>
          <w:rFonts w:asciiTheme="minorHAnsi" w:eastAsia="Cambria" w:hAnsiTheme="minorHAnsi" w:cstheme="minorHAnsi"/>
          <w:color w:val="auto"/>
          <w:u w:color="00B0F0"/>
        </w:rPr>
      </w:pPr>
    </w:p>
    <w:p w14:paraId="3A05E938" w14:textId="77777777" w:rsidR="00EE11A1" w:rsidRPr="000B5701" w:rsidRDefault="00EE11A1" w:rsidP="00EE11A1">
      <w:pPr>
        <w:pStyle w:val="BodyA"/>
        <w:contextualSpacing/>
        <w:outlineLvl w:val="0"/>
        <w:rPr>
          <w:rFonts w:asciiTheme="minorHAnsi" w:hAnsiTheme="minorHAnsi" w:cstheme="minorHAnsi"/>
          <w:color w:val="auto"/>
          <w:u w:color="00B0F0"/>
        </w:rPr>
      </w:pPr>
      <w:r w:rsidRPr="000B5701">
        <w:rPr>
          <w:rFonts w:asciiTheme="minorHAnsi" w:hAnsiTheme="minorHAnsi" w:cstheme="minorHAnsi"/>
          <w:color w:val="auto"/>
          <w:u w:color="00B0F0"/>
        </w:rPr>
        <w:t xml:space="preserve">Today, we’ll find out more about the Bible and how we can know for sure that it’s from God. </w:t>
      </w:r>
      <w:r w:rsidRPr="000B5701">
        <w:rPr>
          <w:rFonts w:asciiTheme="minorHAnsi" w:hAnsiTheme="minorHAnsi" w:cstheme="minorHAnsi"/>
          <w:i/>
          <w:iCs/>
          <w:color w:val="auto"/>
          <w:u w:color="00B0F0"/>
        </w:rPr>
        <w:t>(Hold up the Bible.)</w:t>
      </w:r>
      <w:r w:rsidRPr="000B5701">
        <w:rPr>
          <w:rFonts w:asciiTheme="minorHAnsi" w:hAnsiTheme="minorHAnsi" w:cstheme="minorHAnsi"/>
          <w:color w:val="auto"/>
          <w:u w:color="00B0F0"/>
        </w:rPr>
        <w:t xml:space="preserve"> Did you know some people don’t believe the Bible is true? Raise your hand if you know someone like that. </w:t>
      </w:r>
      <w:r w:rsidRPr="000B5701">
        <w:rPr>
          <w:rFonts w:asciiTheme="minorHAnsi" w:hAnsiTheme="minorHAnsi" w:cstheme="minorHAnsi"/>
          <w:i/>
          <w:iCs/>
          <w:color w:val="auto"/>
          <w:u w:color="00B0F0"/>
        </w:rPr>
        <w:t xml:space="preserve">(Group response) </w:t>
      </w:r>
    </w:p>
    <w:p w14:paraId="0FD0DC84" w14:textId="77777777" w:rsidR="00EE11A1" w:rsidRPr="000B5701" w:rsidRDefault="00EE11A1" w:rsidP="00EE11A1">
      <w:pPr>
        <w:pStyle w:val="BodyA"/>
        <w:contextualSpacing/>
        <w:outlineLvl w:val="0"/>
        <w:rPr>
          <w:rFonts w:asciiTheme="minorHAnsi" w:eastAsia="Cambria" w:hAnsiTheme="minorHAnsi" w:cstheme="minorHAnsi"/>
          <w:color w:val="auto"/>
          <w:u w:color="00B0F0"/>
        </w:rPr>
      </w:pPr>
    </w:p>
    <w:p w14:paraId="5AA87F41" w14:textId="77777777" w:rsidR="00EE11A1" w:rsidRPr="000B5701" w:rsidRDefault="00EE11A1" w:rsidP="00EE11A1">
      <w:pPr>
        <w:pStyle w:val="BodyA"/>
        <w:contextualSpacing/>
        <w:rPr>
          <w:rFonts w:asciiTheme="minorHAnsi" w:eastAsia="Cambria" w:hAnsiTheme="minorHAnsi" w:cstheme="minorHAnsi"/>
          <w:b/>
          <w:bCs/>
          <w:color w:val="auto"/>
        </w:rPr>
      </w:pPr>
      <w:r w:rsidRPr="000B5701">
        <w:rPr>
          <w:rFonts w:asciiTheme="minorHAnsi" w:hAnsiTheme="minorHAnsi" w:cstheme="minorHAnsi"/>
          <w:b/>
          <w:bCs/>
          <w:color w:val="auto"/>
          <w:sz w:val="28"/>
          <w:szCs w:val="28"/>
        </w:rPr>
        <w:t>Faith Fact</w:t>
      </w:r>
      <w:r w:rsidRPr="000B5701">
        <w:rPr>
          <w:rFonts w:asciiTheme="minorHAnsi" w:hAnsiTheme="minorHAnsi" w:cstheme="minorHAnsi"/>
          <w:b/>
          <w:bCs/>
          <w:color w:val="auto"/>
        </w:rPr>
        <w:t xml:space="preserve"> </w:t>
      </w:r>
    </w:p>
    <w:p w14:paraId="0D26CF83" w14:textId="77777777" w:rsidR="00EE11A1" w:rsidRPr="000B5701" w:rsidRDefault="00EE11A1" w:rsidP="00EE11A1">
      <w:pPr>
        <w:pStyle w:val="BodyA"/>
        <w:contextualSpacing/>
        <w:outlineLvl w:val="0"/>
        <w:rPr>
          <w:rFonts w:asciiTheme="minorHAnsi" w:hAnsiTheme="minorHAnsi" w:cstheme="minorHAnsi"/>
          <w:color w:val="auto"/>
        </w:rPr>
      </w:pPr>
      <w:r w:rsidRPr="000B5701">
        <w:rPr>
          <w:rFonts w:asciiTheme="minorHAnsi" w:hAnsiTheme="minorHAnsi" w:cstheme="minorHAnsi"/>
          <w:color w:val="auto"/>
        </w:rPr>
        <w:t>God gave us the Bible to show us what to believe and how to live.</w:t>
      </w:r>
      <w:r w:rsidRPr="000B5701">
        <w:rPr>
          <w:rFonts w:asciiTheme="minorHAnsi" w:hAnsiTheme="minorHAnsi" w:cstheme="minorHAnsi"/>
          <w:color w:val="auto"/>
          <w:u w:color="00B0F0"/>
        </w:rPr>
        <w:t xml:space="preserve"> </w:t>
      </w:r>
      <w:r w:rsidRPr="000B5701">
        <w:rPr>
          <w:rFonts w:asciiTheme="minorHAnsi" w:hAnsiTheme="minorHAnsi" w:cstheme="minorHAnsi"/>
          <w:b/>
          <w:bCs/>
          <w:color w:val="auto"/>
        </w:rPr>
        <w:t>We believe that . . . The Bible is God’s Word and His plan for me.</w:t>
      </w:r>
      <w:r w:rsidRPr="000B5701">
        <w:rPr>
          <w:rFonts w:asciiTheme="minorHAnsi" w:hAnsiTheme="minorHAnsi" w:cstheme="minorHAnsi"/>
          <w:color w:val="auto"/>
        </w:rPr>
        <w:t xml:space="preserve"> That’s our Faith Fact. Can anyone guess what image represents today’s Faith Fact? </w:t>
      </w:r>
      <w:r w:rsidRPr="000B5701">
        <w:rPr>
          <w:rFonts w:asciiTheme="minorHAnsi" w:hAnsiTheme="minorHAnsi" w:cstheme="minorHAnsi"/>
          <w:i/>
          <w:iCs/>
          <w:color w:val="auto"/>
        </w:rPr>
        <w:t xml:space="preserve">(Allow responses.) </w:t>
      </w:r>
      <w:r w:rsidRPr="000B5701">
        <w:rPr>
          <w:rFonts w:asciiTheme="minorHAnsi" w:hAnsiTheme="minorHAnsi" w:cstheme="minorHAnsi"/>
          <w:color w:val="auto"/>
        </w:rPr>
        <w:t>It’s the Bible, of course!</w:t>
      </w:r>
    </w:p>
    <w:p w14:paraId="24F38179" w14:textId="06B33746" w:rsidR="00EE11A1" w:rsidRPr="000B5701" w:rsidRDefault="00EE11A1" w:rsidP="00EE11A1">
      <w:pPr>
        <w:pStyle w:val="BodyB"/>
        <w:numPr>
          <w:ilvl w:val="0"/>
          <w:numId w:val="14"/>
        </w:numPr>
        <w:contextualSpacing/>
        <w:outlineLvl w:val="0"/>
        <w:rPr>
          <w:rFonts w:asciiTheme="minorHAnsi" w:hAnsiTheme="minorHAnsi" w:cstheme="minorHAnsi"/>
          <w:i/>
          <w:iCs/>
          <w:color w:val="auto"/>
          <w:highlight w:val="green"/>
        </w:rPr>
      </w:pPr>
      <w:r w:rsidRPr="000B5701">
        <w:rPr>
          <w:rFonts w:asciiTheme="minorHAnsi" w:hAnsiTheme="minorHAnsi" w:cstheme="minorHAnsi"/>
          <w:i/>
          <w:iCs/>
          <w:color w:val="auto"/>
        </w:rPr>
        <w:t xml:space="preserve">Show the </w:t>
      </w:r>
      <w:r w:rsidRPr="000B5701">
        <w:rPr>
          <w:rFonts w:asciiTheme="minorHAnsi" w:hAnsiTheme="minorHAnsi" w:cstheme="minorHAnsi"/>
          <w:b/>
          <w:bCs/>
          <w:i/>
          <w:iCs/>
          <w:color w:val="auto"/>
        </w:rPr>
        <w:t xml:space="preserve">Faith Fact Slide. </w:t>
      </w:r>
    </w:p>
    <w:p w14:paraId="7BFCC369" w14:textId="0EB851F2" w:rsidR="004A2A08" w:rsidRDefault="00362D1A" w:rsidP="004A2A08">
      <w:pPr>
        <w:pStyle w:val="BodyB"/>
        <w:contextualSpacing/>
        <w:outlineLvl w:val="0"/>
        <w:rPr>
          <w:rFonts w:asciiTheme="minorHAnsi" w:hAnsiTheme="minorHAnsi" w:cstheme="minorHAnsi"/>
          <w:color w:val="auto"/>
          <w:u w:color="00B0F0"/>
        </w:rPr>
      </w:pPr>
      <w:r w:rsidRPr="000B5701">
        <w:rPr>
          <w:rFonts w:asciiTheme="minorHAnsi" w:hAnsiTheme="minorHAnsi" w:cstheme="minorHAnsi"/>
          <w:b/>
          <w:bCs/>
          <w:noProof/>
          <w:color w:val="7030A0"/>
          <w:sz w:val="48"/>
          <w:szCs w:val="48"/>
        </w:rPr>
        <w:drawing>
          <wp:anchor distT="0" distB="0" distL="114300" distR="114300" simplePos="0" relativeHeight="251662336" behindDoc="0" locked="0" layoutInCell="1" allowOverlap="1" wp14:anchorId="16838B29" wp14:editId="643B9BB5">
            <wp:simplePos x="0" y="0"/>
            <wp:positionH relativeFrom="column">
              <wp:posOffset>17780</wp:posOffset>
            </wp:positionH>
            <wp:positionV relativeFrom="paragraph">
              <wp:posOffset>160655</wp:posOffset>
            </wp:positionV>
            <wp:extent cx="2255520" cy="1420495"/>
            <wp:effectExtent l="25400" t="25400" r="30480" b="27305"/>
            <wp:wrapSquare wrapText="bothSides"/>
            <wp:docPr id="685209973" name="Picture 68520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09973" name="Picture 685209973"/>
                    <pic:cNvPicPr>
                      <a:picLocks noChangeAspect="1" noChangeArrowheads="1"/>
                    </pic:cNvPicPr>
                  </pic:nvPicPr>
                  <pic:blipFill>
                    <a:blip r:embed="rId14" cstate="print">
                      <a:extLst>
                        <a:ext uri="{28A0092B-C50C-407E-A947-70E740481C1C}">
                          <a14:useLocalDpi xmlns:a14="http://schemas.microsoft.com/office/drawing/2010/main" val="0"/>
                        </a:ext>
                      </a:extLst>
                    </a:blip>
                    <a:srcRect l="5358" r="5358"/>
                    <a:stretch>
                      <a:fillRect/>
                    </a:stretch>
                  </pic:blipFill>
                  <pic:spPr bwMode="auto">
                    <a:xfrm>
                      <a:off x="0" y="0"/>
                      <a:ext cx="2255520" cy="142049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DDDE49" w14:textId="77777777" w:rsidR="00780DD1" w:rsidRDefault="00780DD1" w:rsidP="004A2A08">
      <w:pPr>
        <w:pStyle w:val="BodyB"/>
        <w:contextualSpacing/>
        <w:outlineLvl w:val="0"/>
        <w:rPr>
          <w:rFonts w:asciiTheme="minorHAnsi" w:hAnsiTheme="minorHAnsi" w:cstheme="minorHAnsi"/>
          <w:color w:val="auto"/>
          <w:u w:color="00B0F0"/>
        </w:rPr>
      </w:pPr>
    </w:p>
    <w:p w14:paraId="605F8624" w14:textId="77777777" w:rsidR="00780DD1" w:rsidRDefault="00780DD1" w:rsidP="004A2A08">
      <w:pPr>
        <w:pStyle w:val="BodyB"/>
        <w:contextualSpacing/>
        <w:outlineLvl w:val="0"/>
        <w:rPr>
          <w:rFonts w:asciiTheme="minorHAnsi" w:hAnsiTheme="minorHAnsi" w:cstheme="minorHAnsi"/>
          <w:color w:val="auto"/>
          <w:u w:color="00B0F0"/>
        </w:rPr>
      </w:pPr>
    </w:p>
    <w:p w14:paraId="30B6D69C" w14:textId="77777777" w:rsidR="00780DD1" w:rsidRDefault="00780DD1" w:rsidP="004A2A08">
      <w:pPr>
        <w:pStyle w:val="BodyB"/>
        <w:contextualSpacing/>
        <w:outlineLvl w:val="0"/>
        <w:rPr>
          <w:rFonts w:asciiTheme="minorHAnsi" w:hAnsiTheme="minorHAnsi" w:cstheme="minorHAnsi"/>
          <w:color w:val="auto"/>
          <w:u w:color="00B0F0"/>
        </w:rPr>
      </w:pPr>
    </w:p>
    <w:p w14:paraId="1F59CB38" w14:textId="77777777" w:rsidR="00780DD1" w:rsidRDefault="00780DD1" w:rsidP="004A2A08">
      <w:pPr>
        <w:pStyle w:val="BodyB"/>
        <w:contextualSpacing/>
        <w:outlineLvl w:val="0"/>
        <w:rPr>
          <w:rFonts w:asciiTheme="minorHAnsi" w:hAnsiTheme="minorHAnsi" w:cstheme="minorHAnsi"/>
          <w:color w:val="auto"/>
          <w:u w:color="00B0F0"/>
        </w:rPr>
      </w:pPr>
    </w:p>
    <w:p w14:paraId="38939539" w14:textId="77777777" w:rsidR="00780DD1" w:rsidRDefault="00780DD1" w:rsidP="004A2A08">
      <w:pPr>
        <w:pStyle w:val="BodyB"/>
        <w:contextualSpacing/>
        <w:outlineLvl w:val="0"/>
        <w:rPr>
          <w:rFonts w:asciiTheme="minorHAnsi" w:hAnsiTheme="minorHAnsi" w:cstheme="minorHAnsi"/>
          <w:color w:val="auto"/>
          <w:u w:color="00B0F0"/>
        </w:rPr>
      </w:pPr>
    </w:p>
    <w:p w14:paraId="61DFF37A" w14:textId="77777777" w:rsidR="00780DD1" w:rsidRDefault="00780DD1" w:rsidP="004A2A08">
      <w:pPr>
        <w:pStyle w:val="BodyB"/>
        <w:contextualSpacing/>
        <w:outlineLvl w:val="0"/>
        <w:rPr>
          <w:rFonts w:asciiTheme="minorHAnsi" w:hAnsiTheme="minorHAnsi" w:cstheme="minorHAnsi"/>
          <w:color w:val="auto"/>
          <w:u w:color="00B0F0"/>
        </w:rPr>
      </w:pPr>
    </w:p>
    <w:p w14:paraId="54DD69DB" w14:textId="77777777" w:rsidR="00780DD1" w:rsidRDefault="00780DD1" w:rsidP="004A2A08">
      <w:pPr>
        <w:pStyle w:val="BodyB"/>
        <w:contextualSpacing/>
        <w:outlineLvl w:val="0"/>
        <w:rPr>
          <w:rFonts w:asciiTheme="minorHAnsi" w:hAnsiTheme="minorHAnsi" w:cstheme="minorHAnsi"/>
          <w:color w:val="auto"/>
          <w:u w:color="00B0F0"/>
        </w:rPr>
      </w:pPr>
    </w:p>
    <w:p w14:paraId="4A164BAC" w14:textId="77777777" w:rsidR="00780DD1" w:rsidRDefault="00780DD1" w:rsidP="004A2A08">
      <w:pPr>
        <w:pStyle w:val="BodyB"/>
        <w:contextualSpacing/>
        <w:outlineLvl w:val="0"/>
        <w:rPr>
          <w:rFonts w:asciiTheme="minorHAnsi" w:hAnsiTheme="minorHAnsi" w:cstheme="minorHAnsi"/>
          <w:color w:val="auto"/>
          <w:u w:color="00B0F0"/>
        </w:rPr>
      </w:pPr>
    </w:p>
    <w:p w14:paraId="2CBE9338" w14:textId="63FBB331" w:rsidR="00EE11A1" w:rsidRPr="004A2A08" w:rsidRDefault="00EE11A1" w:rsidP="004A2A08">
      <w:pPr>
        <w:pStyle w:val="BodyB"/>
        <w:contextualSpacing/>
        <w:outlineLvl w:val="0"/>
        <w:rPr>
          <w:rFonts w:asciiTheme="minorHAnsi" w:hAnsiTheme="minorHAnsi" w:cstheme="minorHAnsi"/>
          <w:i/>
          <w:iCs/>
          <w:color w:val="auto"/>
          <w:highlight w:val="green"/>
        </w:rPr>
      </w:pPr>
      <w:r w:rsidRPr="000B5701">
        <w:rPr>
          <w:rFonts w:asciiTheme="minorHAnsi" w:hAnsiTheme="minorHAnsi" w:cstheme="minorHAnsi"/>
          <w:color w:val="auto"/>
          <w:u w:color="00B0F0"/>
        </w:rPr>
        <w:t xml:space="preserve">Let’s say today’s Faith Fact again. I’ll start the Faith Fact by saying, “We believe that . . .” That’s your cue to finish the phrase with me. Let’s try it. </w:t>
      </w:r>
      <w:r w:rsidRPr="000B5701">
        <w:rPr>
          <w:rFonts w:asciiTheme="minorHAnsi" w:hAnsiTheme="minorHAnsi" w:cstheme="minorHAnsi"/>
          <w:b/>
          <w:bCs/>
          <w:color w:val="auto"/>
          <w:u w:color="00B0F0"/>
        </w:rPr>
        <w:t xml:space="preserve">We believe that . . . </w:t>
      </w:r>
      <w:r w:rsidRPr="000B5701">
        <w:rPr>
          <w:rFonts w:asciiTheme="minorHAnsi" w:hAnsiTheme="minorHAnsi" w:cstheme="minorHAnsi"/>
          <w:b/>
          <w:bCs/>
          <w:color w:val="auto"/>
        </w:rPr>
        <w:t>The Bible is God’s Word and His plan for me.</w:t>
      </w:r>
      <w:r w:rsidRPr="000B5701">
        <w:rPr>
          <w:rFonts w:asciiTheme="minorHAnsi" w:hAnsiTheme="minorHAnsi" w:cstheme="minorHAnsi"/>
          <w:color w:val="auto"/>
        </w:rPr>
        <w:t xml:space="preserve"> Great! </w:t>
      </w:r>
      <w:r w:rsidRPr="000B5701">
        <w:rPr>
          <w:rFonts w:asciiTheme="minorHAnsi" w:hAnsiTheme="minorHAnsi" w:cstheme="minorHAnsi"/>
          <w:color w:val="auto"/>
          <w:u w:color="00B0F0"/>
        </w:rPr>
        <w:t xml:space="preserve">This time let’s add some actions. When you say, “God’s Word,” hold your hands in front of you like an open book </w:t>
      </w:r>
      <w:r w:rsidRPr="000B5701">
        <w:rPr>
          <w:rFonts w:asciiTheme="minorHAnsi" w:hAnsiTheme="minorHAnsi" w:cstheme="minorHAnsi"/>
          <w:i/>
          <w:iCs/>
          <w:color w:val="auto"/>
          <w:u w:color="00B0F0"/>
        </w:rPr>
        <w:t>(demonstrate)</w:t>
      </w:r>
      <w:r w:rsidRPr="000B5701">
        <w:rPr>
          <w:rFonts w:asciiTheme="minorHAnsi" w:hAnsiTheme="minorHAnsi" w:cstheme="minorHAnsi"/>
          <w:color w:val="auto"/>
          <w:u w:color="00B0F0"/>
        </w:rPr>
        <w:t>.</w:t>
      </w:r>
      <w:r w:rsidRPr="000B5701">
        <w:rPr>
          <w:rFonts w:asciiTheme="minorHAnsi" w:hAnsiTheme="minorHAnsi" w:cstheme="minorHAnsi"/>
          <w:i/>
          <w:iCs/>
          <w:color w:val="auto"/>
          <w:u w:color="00B0F0"/>
        </w:rPr>
        <w:t xml:space="preserve"> </w:t>
      </w:r>
      <w:r w:rsidRPr="000B5701">
        <w:rPr>
          <w:rFonts w:asciiTheme="minorHAnsi" w:hAnsiTheme="minorHAnsi" w:cstheme="minorHAnsi"/>
          <w:color w:val="auto"/>
          <w:u w:color="00B0F0"/>
        </w:rPr>
        <w:t xml:space="preserve">Then when you say, “His plan for me,” place your hands over your heart </w:t>
      </w:r>
      <w:r w:rsidRPr="000B5701">
        <w:rPr>
          <w:rFonts w:asciiTheme="minorHAnsi" w:hAnsiTheme="minorHAnsi" w:cstheme="minorHAnsi"/>
          <w:i/>
          <w:iCs/>
          <w:color w:val="auto"/>
          <w:u w:color="00B0F0"/>
        </w:rPr>
        <w:t>(demonstrate)</w:t>
      </w:r>
      <w:r w:rsidRPr="000B5701">
        <w:rPr>
          <w:rFonts w:asciiTheme="minorHAnsi" w:hAnsiTheme="minorHAnsi" w:cstheme="minorHAnsi"/>
          <w:color w:val="auto"/>
          <w:u w:color="00B0F0"/>
        </w:rPr>
        <w:t>.</w:t>
      </w:r>
      <w:r w:rsidRPr="000B5701">
        <w:rPr>
          <w:rFonts w:asciiTheme="minorHAnsi" w:hAnsiTheme="minorHAnsi" w:cstheme="minorHAnsi"/>
          <w:i/>
          <w:iCs/>
          <w:color w:val="auto"/>
          <w:u w:color="00B0F0"/>
        </w:rPr>
        <w:t xml:space="preserve"> </w:t>
      </w:r>
      <w:r w:rsidRPr="000B5701">
        <w:rPr>
          <w:rFonts w:asciiTheme="minorHAnsi" w:hAnsiTheme="minorHAnsi" w:cstheme="minorHAnsi"/>
          <w:color w:val="auto"/>
          <w:u w:color="00B0F0"/>
        </w:rPr>
        <w:t xml:space="preserve">Ready? </w:t>
      </w:r>
      <w:r w:rsidRPr="000B5701">
        <w:rPr>
          <w:rFonts w:asciiTheme="minorHAnsi" w:hAnsiTheme="minorHAnsi" w:cstheme="minorHAnsi"/>
          <w:b/>
          <w:bCs/>
          <w:color w:val="auto"/>
          <w:u w:color="00B0F0"/>
        </w:rPr>
        <w:t xml:space="preserve">We believe that . . . </w:t>
      </w:r>
      <w:r w:rsidRPr="000B5701">
        <w:rPr>
          <w:rFonts w:asciiTheme="minorHAnsi" w:hAnsiTheme="minorHAnsi" w:cstheme="minorHAnsi"/>
          <w:b/>
          <w:bCs/>
          <w:color w:val="auto"/>
        </w:rPr>
        <w:t>The Bible is God’s Word and His plan for me.</w:t>
      </w:r>
      <w:r w:rsidRPr="000B5701">
        <w:rPr>
          <w:rFonts w:asciiTheme="minorHAnsi" w:hAnsiTheme="minorHAnsi" w:cstheme="minorHAnsi"/>
          <w:color w:val="auto"/>
        </w:rPr>
        <w:t xml:space="preserve"> Let’s say that one more time. </w:t>
      </w:r>
      <w:r w:rsidRPr="000B5701">
        <w:rPr>
          <w:rFonts w:asciiTheme="minorHAnsi" w:hAnsiTheme="minorHAnsi" w:cstheme="minorHAnsi"/>
          <w:b/>
          <w:bCs/>
          <w:color w:val="auto"/>
        </w:rPr>
        <w:t>We believe that</w:t>
      </w:r>
      <w:r w:rsidRPr="000B5701">
        <w:rPr>
          <w:rFonts w:asciiTheme="minorHAnsi" w:hAnsiTheme="minorHAnsi" w:cstheme="minorHAnsi"/>
          <w:b/>
          <w:bCs/>
          <w:color w:val="auto"/>
          <w:u w:color="00B0F0"/>
        </w:rPr>
        <w:t xml:space="preserve"> . . . </w:t>
      </w:r>
      <w:r w:rsidRPr="000B5701">
        <w:rPr>
          <w:rFonts w:asciiTheme="minorHAnsi" w:hAnsiTheme="minorHAnsi" w:cstheme="minorHAnsi"/>
          <w:b/>
          <w:bCs/>
          <w:color w:val="auto"/>
        </w:rPr>
        <w:t>The Bible is God’s Word and His plan for me.</w:t>
      </w:r>
      <w:r w:rsidRPr="000B5701">
        <w:rPr>
          <w:rFonts w:asciiTheme="minorHAnsi" w:hAnsiTheme="minorHAnsi" w:cstheme="minorHAnsi"/>
          <w:color w:val="auto"/>
        </w:rPr>
        <w:t xml:space="preserve"> I think we’re ready to jump into today’s session.</w:t>
      </w:r>
    </w:p>
    <w:p w14:paraId="26228424" w14:textId="77777777" w:rsidR="00EE11A1" w:rsidRPr="000B5701" w:rsidRDefault="00EE11A1" w:rsidP="00EE11A1">
      <w:pPr>
        <w:pStyle w:val="BodyA"/>
        <w:pBdr>
          <w:bottom w:val="single" w:sz="12" w:space="1" w:color="auto"/>
        </w:pBdr>
        <w:rPr>
          <w:rFonts w:asciiTheme="minorHAnsi" w:eastAsia="Cambria" w:hAnsiTheme="minorHAnsi" w:cstheme="minorHAnsi"/>
          <w:b/>
          <w:bCs/>
          <w:color w:val="auto"/>
        </w:rPr>
      </w:pPr>
    </w:p>
    <w:p w14:paraId="23542FC1" w14:textId="77777777" w:rsidR="004A2A08" w:rsidRPr="000B5701" w:rsidRDefault="004A2A08" w:rsidP="00EE11A1">
      <w:pPr>
        <w:pStyle w:val="Default"/>
        <w:contextualSpacing/>
        <w:rPr>
          <w:rFonts w:asciiTheme="minorHAnsi" w:eastAsia="Cambria" w:hAnsiTheme="minorHAnsi" w:cstheme="minorHAnsi"/>
          <w:b/>
          <w:bCs/>
          <w:color w:val="auto"/>
          <w:sz w:val="24"/>
          <w:szCs w:val="24"/>
        </w:rPr>
      </w:pPr>
    </w:p>
    <w:p w14:paraId="0CC087FF" w14:textId="77777777" w:rsidR="00EE11A1" w:rsidRPr="000B5701" w:rsidRDefault="00EE11A1" w:rsidP="00EE11A1">
      <w:pPr>
        <w:pStyle w:val="BodyAA"/>
        <w:contextualSpacing/>
        <w:outlineLvl w:val="0"/>
        <w:rPr>
          <w:rFonts w:asciiTheme="minorHAnsi" w:eastAsia="Cambria" w:hAnsiTheme="minorHAnsi" w:cstheme="minorHAnsi"/>
          <w:b/>
          <w:bCs/>
          <w:color w:val="auto"/>
          <w:sz w:val="36"/>
          <w:szCs w:val="36"/>
        </w:rPr>
      </w:pPr>
      <w:r w:rsidRPr="000B5701">
        <w:rPr>
          <w:rFonts w:asciiTheme="minorHAnsi" w:hAnsiTheme="minorHAnsi" w:cstheme="minorHAnsi"/>
          <w:b/>
          <w:bCs/>
          <w:color w:val="auto"/>
          <w:sz w:val="36"/>
          <w:szCs w:val="36"/>
          <w:u w:color="CC3399"/>
        </w:rPr>
        <w:t xml:space="preserve">GAME| </w:t>
      </w:r>
      <w:r w:rsidRPr="000B5701">
        <w:rPr>
          <w:rFonts w:asciiTheme="minorHAnsi" w:hAnsiTheme="minorHAnsi" w:cstheme="minorHAnsi"/>
          <w:b/>
          <w:bCs/>
          <w:color w:val="auto"/>
          <w:sz w:val="24"/>
          <w:szCs w:val="24"/>
        </w:rPr>
        <w:t>Telephone</w:t>
      </w:r>
    </w:p>
    <w:tbl>
      <w:tblPr>
        <w:tblStyle w:val="TableGrid"/>
        <w:tblW w:w="0" w:type="auto"/>
        <w:tblLook w:val="04A0" w:firstRow="1" w:lastRow="0" w:firstColumn="1" w:lastColumn="0" w:noHBand="0" w:noVBand="1"/>
      </w:tblPr>
      <w:tblGrid>
        <w:gridCol w:w="4675"/>
        <w:gridCol w:w="4675"/>
      </w:tblGrid>
      <w:tr w:rsidR="00EE11A1" w:rsidRPr="000B5701" w14:paraId="198623C7" w14:textId="77777777" w:rsidTr="00137A7D">
        <w:tc>
          <w:tcPr>
            <w:tcW w:w="4675" w:type="dxa"/>
            <w:tcBorders>
              <w:bottom w:val="nil"/>
            </w:tcBorders>
            <w:shd w:val="clear" w:color="auto" w:fill="02C8C8"/>
          </w:tcPr>
          <w:p w14:paraId="512E0419" w14:textId="4B83C8DC" w:rsidR="00EE11A1" w:rsidRPr="000B5701" w:rsidRDefault="00EE11A1" w:rsidP="002413D4">
            <w:pPr>
              <w:pStyle w:val="BodyA"/>
              <w:contextualSpacing/>
              <w:jc w:val="both"/>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 xml:space="preserve">You </w:t>
            </w:r>
            <w:r w:rsidR="0025603F">
              <w:rPr>
                <w:rFonts w:asciiTheme="minorHAnsi" w:hAnsiTheme="minorHAnsi" w:cstheme="minorHAnsi"/>
                <w:b/>
                <w:bCs/>
                <w:color w:val="FFFFFF" w:themeColor="background1"/>
              </w:rPr>
              <w:t>W</w:t>
            </w:r>
            <w:r w:rsidR="0025603F" w:rsidRPr="000B5701">
              <w:rPr>
                <w:rFonts w:asciiTheme="minorHAnsi" w:hAnsiTheme="minorHAnsi" w:cstheme="minorHAnsi"/>
                <w:b/>
                <w:bCs/>
                <w:color w:val="FFFFFF" w:themeColor="background1"/>
              </w:rPr>
              <w:t xml:space="preserve">ill </w:t>
            </w:r>
            <w:r w:rsidR="0025603F">
              <w:rPr>
                <w:rFonts w:asciiTheme="minorHAnsi" w:hAnsiTheme="minorHAnsi" w:cstheme="minorHAnsi"/>
                <w:b/>
                <w:bCs/>
                <w:color w:val="FFFFFF" w:themeColor="background1"/>
              </w:rPr>
              <w:t>N</w:t>
            </w:r>
            <w:r w:rsidR="0025603F" w:rsidRPr="000B5701">
              <w:rPr>
                <w:rFonts w:asciiTheme="minorHAnsi" w:hAnsiTheme="minorHAnsi" w:cstheme="minorHAnsi"/>
                <w:b/>
                <w:bCs/>
                <w:color w:val="FFFFFF" w:themeColor="background1"/>
              </w:rPr>
              <w:t>eed</w:t>
            </w:r>
          </w:p>
        </w:tc>
        <w:tc>
          <w:tcPr>
            <w:tcW w:w="4675" w:type="dxa"/>
            <w:tcBorders>
              <w:bottom w:val="nil"/>
            </w:tcBorders>
            <w:shd w:val="clear" w:color="auto" w:fill="02C8C8"/>
          </w:tcPr>
          <w:p w14:paraId="6D601157" w14:textId="77777777" w:rsidR="00EE11A1" w:rsidRPr="000B5701" w:rsidRDefault="00EE11A1" w:rsidP="00241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Getting Ready</w:t>
            </w:r>
          </w:p>
        </w:tc>
      </w:tr>
      <w:tr w:rsidR="00EE11A1" w:rsidRPr="000B5701" w14:paraId="0FBC0BA6" w14:textId="77777777" w:rsidTr="002413D4">
        <w:tc>
          <w:tcPr>
            <w:tcW w:w="4675" w:type="dxa"/>
            <w:tcBorders>
              <w:top w:val="nil"/>
              <w:left w:val="nil"/>
              <w:bottom w:val="nil"/>
              <w:right w:val="single" w:sz="4" w:space="0" w:color="auto"/>
            </w:tcBorders>
            <w:shd w:val="clear" w:color="auto" w:fill="EDEDED" w:themeFill="text2" w:themeFillTint="33"/>
          </w:tcPr>
          <w:p w14:paraId="4A1755CB" w14:textId="77777777" w:rsidR="00EE11A1" w:rsidRPr="000B5701" w:rsidRDefault="00EE11A1" w:rsidP="00D52357">
            <w:pPr>
              <w:pStyle w:val="BodyA"/>
              <w:numPr>
                <w:ilvl w:val="0"/>
                <w:numId w:val="59"/>
              </w:numPr>
              <w:ind w:left="720"/>
              <w:contextualSpacing/>
              <w:rPr>
                <w:rFonts w:asciiTheme="minorHAnsi" w:hAnsiTheme="minorHAnsi" w:cstheme="minorHAnsi"/>
                <w:i/>
                <w:iCs/>
                <w:color w:val="auto"/>
              </w:rPr>
            </w:pPr>
            <w:r w:rsidRPr="000B5701">
              <w:rPr>
                <w:rFonts w:asciiTheme="minorHAnsi" w:hAnsiTheme="minorHAnsi" w:cstheme="minorHAnsi"/>
                <w:i/>
                <w:iCs/>
                <w:color w:val="auto"/>
              </w:rPr>
              <w:t>Scissors</w:t>
            </w:r>
          </w:p>
          <w:p w14:paraId="7C43380A" w14:textId="77777777" w:rsidR="00EE11A1" w:rsidRPr="000B5701" w:rsidRDefault="00EE11A1" w:rsidP="00D52357">
            <w:pPr>
              <w:pStyle w:val="BodyA"/>
              <w:numPr>
                <w:ilvl w:val="0"/>
                <w:numId w:val="59"/>
              </w:numPr>
              <w:ind w:left="720"/>
              <w:contextualSpacing/>
              <w:rPr>
                <w:rFonts w:asciiTheme="minorHAnsi" w:hAnsiTheme="minorHAnsi" w:cstheme="minorHAnsi"/>
                <w:i/>
                <w:iCs/>
                <w:color w:val="auto"/>
              </w:rPr>
            </w:pPr>
            <w:r w:rsidRPr="000B5701">
              <w:rPr>
                <w:rFonts w:asciiTheme="minorHAnsi" w:hAnsiTheme="minorHAnsi" w:cstheme="minorHAnsi"/>
                <w:b/>
                <w:bCs/>
                <w:i/>
                <w:iCs/>
                <w:color w:val="auto"/>
              </w:rPr>
              <w:t>Game Page</w:t>
            </w:r>
            <w:r w:rsidRPr="000B5701">
              <w:rPr>
                <w:rFonts w:asciiTheme="minorHAnsi" w:hAnsiTheme="minorHAnsi" w:cstheme="minorHAnsi"/>
                <w:i/>
                <w:iCs/>
                <w:color w:val="auto"/>
              </w:rPr>
              <w:t>, enough for one slip per kid</w:t>
            </w:r>
          </w:p>
        </w:tc>
        <w:tc>
          <w:tcPr>
            <w:tcW w:w="4675" w:type="dxa"/>
            <w:tcBorders>
              <w:top w:val="nil"/>
              <w:left w:val="single" w:sz="4" w:space="0" w:color="auto"/>
              <w:bottom w:val="nil"/>
              <w:right w:val="nil"/>
            </w:tcBorders>
            <w:shd w:val="clear" w:color="auto" w:fill="EDEDED" w:themeFill="text2" w:themeFillTint="33"/>
          </w:tcPr>
          <w:p w14:paraId="100AF740" w14:textId="128D3388" w:rsidR="00EE11A1" w:rsidRPr="000B5701" w:rsidRDefault="000930DD" w:rsidP="00D52357">
            <w:pPr>
              <w:pStyle w:val="BodyA"/>
              <w:numPr>
                <w:ilvl w:val="0"/>
                <w:numId w:val="60"/>
              </w:numPr>
              <w:ind w:left="720"/>
              <w:contextualSpacing/>
              <w:rPr>
                <w:rFonts w:asciiTheme="minorHAnsi" w:hAnsiTheme="minorHAnsi" w:cstheme="minorHAnsi"/>
                <w:b/>
                <w:bCs/>
                <w:i/>
                <w:iCs/>
                <w:color w:val="auto"/>
              </w:rPr>
            </w:pPr>
            <w:r w:rsidRPr="0050501E">
              <w:rPr>
                <w:rFonts w:asciiTheme="minorHAnsi" w:hAnsiTheme="minorHAnsi" w:cstheme="minorHAnsi"/>
                <w:i/>
                <w:iCs/>
                <w:color w:val="auto"/>
              </w:rPr>
              <w:t xml:space="preserve">Print the </w:t>
            </w:r>
            <w:r w:rsidRPr="0050501E">
              <w:rPr>
                <w:rFonts w:asciiTheme="minorHAnsi" w:hAnsiTheme="minorHAnsi" w:cstheme="minorHAnsi"/>
                <w:b/>
                <w:bCs/>
                <w:i/>
                <w:iCs/>
                <w:color w:val="auto"/>
              </w:rPr>
              <w:t>Game Page</w:t>
            </w:r>
            <w:r w:rsidRPr="0050501E">
              <w:rPr>
                <w:rFonts w:asciiTheme="minorHAnsi" w:hAnsiTheme="minorHAnsi" w:cstheme="minorHAnsi"/>
                <w:i/>
                <w:iCs/>
                <w:color w:val="auto"/>
              </w:rPr>
              <w:t xml:space="preserve"> and cut apart slips, enough for one slip per kid.</w:t>
            </w:r>
          </w:p>
        </w:tc>
      </w:tr>
    </w:tbl>
    <w:p w14:paraId="3C179807" w14:textId="77777777" w:rsidR="00EE11A1" w:rsidRPr="000B5701" w:rsidRDefault="00EE11A1" w:rsidP="00EE11A1">
      <w:pPr>
        <w:pStyle w:val="BodyA"/>
        <w:contextualSpacing/>
        <w:outlineLvl w:val="0"/>
        <w:rPr>
          <w:rFonts w:asciiTheme="minorHAnsi" w:hAnsiTheme="minorHAnsi" w:cstheme="minorHAnsi"/>
          <w:b/>
          <w:bCs/>
          <w:color w:val="auto"/>
        </w:rPr>
      </w:pPr>
    </w:p>
    <w:p w14:paraId="70300B46" w14:textId="77777777" w:rsidR="00EE11A1" w:rsidRPr="000B5701" w:rsidRDefault="00EE11A1" w:rsidP="00EE11A1">
      <w:pPr>
        <w:pStyle w:val="BodyA"/>
        <w:outlineLvl w:val="0"/>
        <w:rPr>
          <w:rFonts w:asciiTheme="minorHAnsi" w:hAnsiTheme="minorHAnsi" w:cstheme="minorHAnsi"/>
          <w:color w:val="auto"/>
          <w:u w:color="00B0F0"/>
        </w:rPr>
      </w:pPr>
      <w:r w:rsidRPr="000B5701">
        <w:rPr>
          <w:rFonts w:asciiTheme="minorHAnsi" w:hAnsiTheme="minorHAnsi" w:cstheme="minorHAnsi"/>
          <w:color w:val="auto"/>
          <w:u w:color="00B0F0"/>
        </w:rPr>
        <w:t xml:space="preserve">Can anyone guess how many people wrote all the books in the Bible? </w:t>
      </w:r>
      <w:r w:rsidRPr="000B5701">
        <w:rPr>
          <w:rFonts w:asciiTheme="minorHAnsi" w:hAnsiTheme="minorHAnsi" w:cstheme="minorHAnsi"/>
          <w:i/>
          <w:iCs/>
          <w:color w:val="auto"/>
          <w:u w:color="00B0F0"/>
        </w:rPr>
        <w:t xml:space="preserve">(Allow responses.) </w:t>
      </w:r>
      <w:r w:rsidRPr="000B5701">
        <w:rPr>
          <w:rFonts w:asciiTheme="minorHAnsi" w:hAnsiTheme="minorHAnsi" w:cstheme="minorHAnsi"/>
          <w:color w:val="auto"/>
          <w:u w:color="00B0F0"/>
        </w:rPr>
        <w:t xml:space="preserve">God used about forty people to write the Bible! They were regular people like you and me, but God gave each of them exactly what He wanted us to know. Everything they wrote points to God and His plan for us. There’s no way a group of people who mostly didn’t talk together or copy each other could do that. Let’s play a game to show how we can know these people didn’t just write on their own. God inspired them. </w:t>
      </w:r>
    </w:p>
    <w:p w14:paraId="7E2D683F" w14:textId="77777777" w:rsidR="00EE11A1" w:rsidRPr="000B5701" w:rsidRDefault="00EE11A1" w:rsidP="00D52357">
      <w:pPr>
        <w:pStyle w:val="Default"/>
        <w:numPr>
          <w:ilvl w:val="0"/>
          <w:numId w:val="50"/>
        </w:numPr>
        <w:contextualSpacing/>
        <w:rPr>
          <w:rFonts w:asciiTheme="minorHAnsi" w:eastAsia="Cambria" w:hAnsiTheme="minorHAnsi" w:cstheme="minorHAnsi"/>
          <w:i/>
          <w:iCs/>
          <w:color w:val="auto"/>
          <w:sz w:val="24"/>
          <w:szCs w:val="24"/>
        </w:rPr>
      </w:pPr>
      <w:r w:rsidRPr="000B5701">
        <w:rPr>
          <w:rFonts w:asciiTheme="minorHAnsi" w:eastAsia="Cambria" w:hAnsiTheme="minorHAnsi" w:cstheme="minorHAnsi"/>
          <w:i/>
          <w:iCs/>
          <w:color w:val="auto"/>
          <w:sz w:val="24"/>
          <w:szCs w:val="24"/>
        </w:rPr>
        <w:t>If you have a large group, you can divide the group into teams for this activity.</w:t>
      </w:r>
    </w:p>
    <w:p w14:paraId="2F0547C7" w14:textId="77777777" w:rsidR="00EE11A1" w:rsidRPr="000B5701" w:rsidRDefault="00EE11A1" w:rsidP="00EE11A1">
      <w:pPr>
        <w:pStyle w:val="Default"/>
        <w:contextualSpacing/>
        <w:rPr>
          <w:rFonts w:asciiTheme="minorHAnsi" w:eastAsia="Cambria" w:hAnsiTheme="minorHAnsi" w:cstheme="minorHAnsi"/>
          <w:b/>
          <w:bCs/>
          <w:color w:val="auto"/>
          <w:sz w:val="24"/>
          <w:szCs w:val="24"/>
        </w:rPr>
      </w:pPr>
    </w:p>
    <w:p w14:paraId="789F5FC0" w14:textId="77777777" w:rsidR="00EE11A1" w:rsidRPr="000B5701" w:rsidRDefault="00EE11A1" w:rsidP="00EE11A1">
      <w:pPr>
        <w:pStyle w:val="Default"/>
        <w:contextualSpacing/>
        <w:rPr>
          <w:rFonts w:asciiTheme="minorHAnsi" w:eastAsia="Cambria" w:hAnsiTheme="minorHAnsi" w:cstheme="minorHAnsi"/>
          <w:color w:val="auto"/>
          <w:sz w:val="24"/>
          <w:szCs w:val="24"/>
        </w:rPr>
      </w:pPr>
      <w:r w:rsidRPr="000B5701">
        <w:rPr>
          <w:rFonts w:asciiTheme="minorHAnsi" w:eastAsia="Cambria" w:hAnsiTheme="minorHAnsi" w:cstheme="minorHAnsi"/>
          <w:color w:val="auto"/>
          <w:sz w:val="24"/>
          <w:szCs w:val="24"/>
        </w:rPr>
        <w:t xml:space="preserve">We’ll play Telephone. I’ll whisper a sentence to the first person. Then, that person will whisper it to the next person and so on until we get to the very last person. Wave your hand, </w:t>
      </w:r>
      <w:r w:rsidRPr="000B5701">
        <w:rPr>
          <w:rFonts w:asciiTheme="minorHAnsi" w:eastAsia="Cambria" w:hAnsiTheme="minorHAnsi" w:cstheme="minorHAnsi"/>
          <w:i/>
          <w:iCs/>
          <w:color w:val="auto"/>
          <w:sz w:val="24"/>
          <w:szCs w:val="24"/>
        </w:rPr>
        <w:t>(name of last kid)</w:t>
      </w:r>
      <w:r w:rsidRPr="000B5701">
        <w:rPr>
          <w:rFonts w:asciiTheme="minorHAnsi" w:eastAsia="Cambria" w:hAnsiTheme="minorHAnsi" w:cstheme="minorHAnsi"/>
          <w:color w:val="auto"/>
          <w:sz w:val="24"/>
          <w:szCs w:val="24"/>
        </w:rPr>
        <w:t xml:space="preserve">. </w:t>
      </w:r>
      <w:r w:rsidRPr="000B5701">
        <w:rPr>
          <w:rFonts w:asciiTheme="minorHAnsi" w:eastAsia="Cambria" w:hAnsiTheme="minorHAnsi" w:cstheme="minorHAnsi"/>
          <w:i/>
          <w:iCs/>
          <w:color w:val="auto"/>
          <w:sz w:val="24"/>
          <w:szCs w:val="24"/>
        </w:rPr>
        <w:t>(Pause while the kid waves.)</w:t>
      </w:r>
      <w:r w:rsidRPr="000B5701">
        <w:rPr>
          <w:rFonts w:asciiTheme="minorHAnsi" w:eastAsia="Cambria" w:hAnsiTheme="minorHAnsi" w:cstheme="minorHAnsi"/>
          <w:color w:val="auto"/>
          <w:sz w:val="24"/>
          <w:szCs w:val="24"/>
        </w:rPr>
        <w:t xml:space="preserve"> Let’s see if my message makes it all the way through correctly.</w:t>
      </w:r>
    </w:p>
    <w:p w14:paraId="15294D60" w14:textId="58EE74DA" w:rsidR="00EE11A1" w:rsidRPr="000B5701" w:rsidRDefault="00EE11A1" w:rsidP="00EE11A1">
      <w:pPr>
        <w:pStyle w:val="Default"/>
        <w:numPr>
          <w:ilvl w:val="0"/>
          <w:numId w:val="42"/>
        </w:numPr>
        <w:ind w:left="720"/>
        <w:contextualSpacing/>
        <w:jc w:val="both"/>
        <w:rPr>
          <w:rFonts w:asciiTheme="minorHAnsi" w:eastAsia="Cambria" w:hAnsiTheme="minorHAnsi" w:cstheme="minorHAnsi"/>
          <w:color w:val="auto"/>
          <w:sz w:val="24"/>
          <w:szCs w:val="24"/>
          <w:shd w:val="clear" w:color="auto" w:fill="FFFFFF"/>
        </w:rPr>
      </w:pPr>
      <w:r w:rsidRPr="000B5701">
        <w:rPr>
          <w:rFonts w:asciiTheme="minorHAnsi" w:eastAsia="Cambria" w:hAnsiTheme="minorHAnsi" w:cstheme="minorHAnsi"/>
          <w:i/>
          <w:iCs/>
          <w:color w:val="auto"/>
          <w:sz w:val="24"/>
          <w:szCs w:val="24"/>
        </w:rPr>
        <w:t xml:space="preserve">Whisper to </w:t>
      </w:r>
      <w:r w:rsidR="00F65AA3">
        <w:rPr>
          <w:rFonts w:asciiTheme="minorHAnsi" w:eastAsia="Cambria" w:hAnsiTheme="minorHAnsi" w:cstheme="minorHAnsi"/>
          <w:i/>
          <w:iCs/>
          <w:color w:val="auto"/>
          <w:sz w:val="24"/>
          <w:szCs w:val="24"/>
        </w:rPr>
        <w:t xml:space="preserve">the </w:t>
      </w:r>
      <w:r w:rsidRPr="000B5701">
        <w:rPr>
          <w:rFonts w:asciiTheme="minorHAnsi" w:eastAsia="Cambria" w:hAnsiTheme="minorHAnsi" w:cstheme="minorHAnsi"/>
          <w:i/>
          <w:iCs/>
          <w:color w:val="auto"/>
          <w:sz w:val="24"/>
          <w:szCs w:val="24"/>
        </w:rPr>
        <w:t xml:space="preserve">first kid: </w:t>
      </w:r>
      <w:r w:rsidRPr="000B5701">
        <w:rPr>
          <w:rStyle w:val="text"/>
          <w:rFonts w:asciiTheme="minorHAnsi" w:hAnsiTheme="minorHAnsi" w:cstheme="minorHAnsi"/>
          <w:color w:val="auto"/>
          <w:sz w:val="24"/>
          <w:szCs w:val="24"/>
        </w:rPr>
        <w:t xml:space="preserve">All Scripture is inspired by God and is useful to teach us what is true. </w:t>
      </w:r>
    </w:p>
    <w:p w14:paraId="6C8A22D4" w14:textId="77777777" w:rsidR="00EE11A1" w:rsidRPr="000B5701" w:rsidRDefault="00EE11A1" w:rsidP="00EE11A1">
      <w:pPr>
        <w:pStyle w:val="Default"/>
        <w:numPr>
          <w:ilvl w:val="0"/>
          <w:numId w:val="42"/>
        </w:numPr>
        <w:ind w:left="720"/>
        <w:contextualSpacing/>
        <w:rPr>
          <w:rFonts w:asciiTheme="minorHAnsi" w:eastAsia="Cambria" w:hAnsiTheme="minorHAnsi" w:cstheme="minorHAnsi"/>
          <w:i/>
          <w:iCs/>
          <w:color w:val="auto"/>
          <w:sz w:val="24"/>
          <w:szCs w:val="24"/>
        </w:rPr>
      </w:pPr>
      <w:r w:rsidRPr="000B5701">
        <w:rPr>
          <w:rFonts w:asciiTheme="minorHAnsi" w:eastAsia="Cambria" w:hAnsiTheme="minorHAnsi" w:cstheme="minorHAnsi"/>
          <w:i/>
          <w:iCs/>
          <w:color w:val="auto"/>
          <w:sz w:val="24"/>
          <w:szCs w:val="24"/>
        </w:rPr>
        <w:t>Wait until everyone has passed on the message.</w:t>
      </w:r>
    </w:p>
    <w:p w14:paraId="0A671FBF" w14:textId="77777777" w:rsidR="00EE11A1" w:rsidRPr="000B5701" w:rsidRDefault="00EE11A1" w:rsidP="00EE11A1">
      <w:pPr>
        <w:pStyle w:val="Default"/>
        <w:contextualSpacing/>
        <w:rPr>
          <w:rFonts w:asciiTheme="minorHAnsi" w:eastAsia="Cambria" w:hAnsiTheme="minorHAnsi" w:cstheme="minorHAnsi"/>
          <w:color w:val="auto"/>
          <w:sz w:val="24"/>
          <w:szCs w:val="24"/>
        </w:rPr>
      </w:pPr>
    </w:p>
    <w:p w14:paraId="31399843" w14:textId="77777777" w:rsidR="00EE11A1" w:rsidRPr="000B5701" w:rsidRDefault="00EE11A1" w:rsidP="00EE11A1">
      <w:pPr>
        <w:pStyle w:val="Default"/>
        <w:contextualSpacing/>
        <w:rPr>
          <w:rFonts w:asciiTheme="minorHAnsi" w:eastAsia="Cambria" w:hAnsiTheme="minorHAnsi" w:cstheme="minorHAnsi"/>
          <w:color w:val="auto"/>
          <w:sz w:val="24"/>
          <w:szCs w:val="24"/>
        </w:rPr>
      </w:pPr>
      <w:r w:rsidRPr="000B5701">
        <w:rPr>
          <w:rFonts w:asciiTheme="minorHAnsi" w:eastAsia="Cambria" w:hAnsiTheme="minorHAnsi" w:cstheme="minorHAnsi"/>
          <w:color w:val="auto"/>
          <w:sz w:val="24"/>
          <w:szCs w:val="24"/>
        </w:rPr>
        <w:t>Now, let’s see what happened to my message as you passed it on.</w:t>
      </w:r>
    </w:p>
    <w:p w14:paraId="09930CD2" w14:textId="77777777" w:rsidR="00EE11A1" w:rsidRPr="000B5701" w:rsidRDefault="00EE11A1" w:rsidP="00EE11A1">
      <w:pPr>
        <w:pStyle w:val="Default"/>
        <w:numPr>
          <w:ilvl w:val="0"/>
          <w:numId w:val="42"/>
        </w:numPr>
        <w:ind w:left="720"/>
        <w:contextualSpacing/>
        <w:rPr>
          <w:rFonts w:asciiTheme="minorHAnsi" w:eastAsia="Cambria" w:hAnsiTheme="minorHAnsi" w:cstheme="minorHAnsi"/>
          <w:i/>
          <w:iCs/>
          <w:color w:val="auto"/>
          <w:sz w:val="24"/>
          <w:szCs w:val="24"/>
        </w:rPr>
      </w:pPr>
      <w:r w:rsidRPr="000B5701">
        <w:rPr>
          <w:rFonts w:asciiTheme="minorHAnsi" w:eastAsia="Cambria" w:hAnsiTheme="minorHAnsi" w:cstheme="minorHAnsi"/>
          <w:i/>
          <w:iCs/>
          <w:color w:val="auto"/>
          <w:sz w:val="24"/>
          <w:szCs w:val="24"/>
        </w:rPr>
        <w:t>Call on the last kid to repeat the message.</w:t>
      </w:r>
    </w:p>
    <w:p w14:paraId="695F9CE4" w14:textId="77777777" w:rsidR="00EE11A1" w:rsidRPr="000B5701" w:rsidRDefault="00EE11A1" w:rsidP="00EE11A1">
      <w:pPr>
        <w:pStyle w:val="Default"/>
        <w:numPr>
          <w:ilvl w:val="0"/>
          <w:numId w:val="42"/>
        </w:numPr>
        <w:ind w:left="720"/>
        <w:contextualSpacing/>
        <w:rPr>
          <w:rFonts w:asciiTheme="minorHAnsi" w:eastAsia="Cambria" w:hAnsiTheme="minorHAnsi" w:cstheme="minorHAnsi"/>
          <w:i/>
          <w:iCs/>
          <w:color w:val="auto"/>
          <w:sz w:val="24"/>
          <w:szCs w:val="24"/>
        </w:rPr>
      </w:pPr>
      <w:r w:rsidRPr="000B5701">
        <w:rPr>
          <w:rFonts w:asciiTheme="minorHAnsi" w:eastAsia="Cambria" w:hAnsiTheme="minorHAnsi" w:cstheme="minorHAnsi"/>
          <w:i/>
          <w:iCs/>
          <w:color w:val="auto"/>
          <w:sz w:val="24"/>
          <w:szCs w:val="24"/>
        </w:rPr>
        <w:t>If the last kid got the message right, play again with a more difficult message.</w:t>
      </w:r>
    </w:p>
    <w:p w14:paraId="1412D768" w14:textId="77777777" w:rsidR="00EE11A1" w:rsidRPr="000B5701" w:rsidRDefault="00EE11A1" w:rsidP="00EE11A1">
      <w:pPr>
        <w:pStyle w:val="Default"/>
        <w:contextualSpacing/>
        <w:rPr>
          <w:rFonts w:asciiTheme="minorHAnsi" w:eastAsia="Cambria" w:hAnsiTheme="minorHAnsi" w:cstheme="minorHAnsi"/>
          <w:color w:val="auto"/>
          <w:sz w:val="24"/>
          <w:szCs w:val="24"/>
        </w:rPr>
      </w:pPr>
    </w:p>
    <w:p w14:paraId="31DE7EEF" w14:textId="77777777" w:rsidR="00EE11A1" w:rsidRPr="000B5701" w:rsidRDefault="00EE11A1" w:rsidP="00EE11A1">
      <w:pPr>
        <w:pStyle w:val="Default"/>
        <w:contextualSpacing/>
        <w:rPr>
          <w:rFonts w:asciiTheme="minorHAnsi" w:eastAsia="Cambria" w:hAnsiTheme="minorHAnsi" w:cstheme="minorHAnsi"/>
          <w:color w:val="auto"/>
          <w:sz w:val="24"/>
          <w:szCs w:val="24"/>
        </w:rPr>
      </w:pPr>
      <w:r w:rsidRPr="000B5701">
        <w:rPr>
          <w:rFonts w:asciiTheme="minorHAnsi" w:eastAsia="Cambria" w:hAnsiTheme="minorHAnsi" w:cstheme="minorHAnsi"/>
          <w:color w:val="auto"/>
          <w:sz w:val="24"/>
          <w:szCs w:val="24"/>
        </w:rPr>
        <w:t xml:space="preserve">Wow! We had a hard time passing on just one sentence. I think it’s because the message had to be repeated by so many people. I’m glad God didn’t only expect people to pass on what they knew about Him by talking to other people. Instead, God gave His message to each writer. That means He inspired them. Then, they wrote down God’s truth for us. Let’s try this game again in a different way to show you the difference God as author of the Bible makes. </w:t>
      </w:r>
    </w:p>
    <w:p w14:paraId="3FB85B9C" w14:textId="77777777" w:rsidR="00EE11A1" w:rsidRPr="000B5701" w:rsidRDefault="00EE11A1" w:rsidP="00D52357">
      <w:pPr>
        <w:pStyle w:val="Default"/>
        <w:numPr>
          <w:ilvl w:val="0"/>
          <w:numId w:val="46"/>
        </w:numPr>
        <w:contextualSpacing/>
        <w:rPr>
          <w:rFonts w:asciiTheme="minorHAnsi" w:eastAsia="Cambria" w:hAnsiTheme="minorHAnsi" w:cstheme="minorHAnsi"/>
          <w:i/>
          <w:iCs/>
          <w:color w:val="auto"/>
          <w:sz w:val="24"/>
          <w:szCs w:val="24"/>
        </w:rPr>
      </w:pPr>
      <w:r w:rsidRPr="000B5701">
        <w:rPr>
          <w:rFonts w:asciiTheme="minorHAnsi" w:eastAsia="Cambria" w:hAnsiTheme="minorHAnsi" w:cstheme="minorHAnsi"/>
          <w:i/>
          <w:iCs/>
          <w:color w:val="auto"/>
          <w:sz w:val="24"/>
          <w:szCs w:val="24"/>
        </w:rPr>
        <w:t xml:space="preserve">Hand out a slip from the </w:t>
      </w:r>
      <w:r w:rsidRPr="000B5701">
        <w:rPr>
          <w:rFonts w:asciiTheme="minorHAnsi" w:eastAsia="Cambria" w:hAnsiTheme="minorHAnsi" w:cstheme="minorHAnsi"/>
          <w:b/>
          <w:bCs/>
          <w:i/>
          <w:iCs/>
          <w:color w:val="auto"/>
          <w:sz w:val="24"/>
          <w:szCs w:val="24"/>
        </w:rPr>
        <w:t>Game Page</w:t>
      </w:r>
      <w:r w:rsidRPr="000B5701">
        <w:rPr>
          <w:rFonts w:asciiTheme="minorHAnsi" w:eastAsia="Cambria" w:hAnsiTheme="minorHAnsi" w:cstheme="minorHAnsi"/>
          <w:i/>
          <w:iCs/>
          <w:color w:val="auto"/>
          <w:sz w:val="24"/>
          <w:szCs w:val="24"/>
        </w:rPr>
        <w:t xml:space="preserve"> directly to each kid. </w:t>
      </w:r>
    </w:p>
    <w:p w14:paraId="1E9F3FC6" w14:textId="77777777" w:rsidR="00EE11A1" w:rsidRPr="000B5701" w:rsidRDefault="00EE11A1" w:rsidP="00D52357">
      <w:pPr>
        <w:pStyle w:val="Default"/>
        <w:numPr>
          <w:ilvl w:val="0"/>
          <w:numId w:val="46"/>
        </w:numPr>
        <w:contextualSpacing/>
        <w:rPr>
          <w:rFonts w:asciiTheme="minorHAnsi" w:eastAsia="Cambria" w:hAnsiTheme="minorHAnsi" w:cstheme="minorHAnsi"/>
          <w:i/>
          <w:iCs/>
          <w:color w:val="auto"/>
          <w:sz w:val="24"/>
          <w:szCs w:val="24"/>
        </w:rPr>
      </w:pPr>
      <w:r w:rsidRPr="000B5701">
        <w:rPr>
          <w:rFonts w:asciiTheme="minorHAnsi" w:eastAsia="Cambria" w:hAnsiTheme="minorHAnsi" w:cstheme="minorHAnsi"/>
          <w:i/>
          <w:iCs/>
          <w:color w:val="auto"/>
          <w:sz w:val="24"/>
          <w:szCs w:val="24"/>
        </w:rPr>
        <w:t>Optional: Whisper to each kid individually: “The Bible is God’s Word and His plan for me.”</w:t>
      </w:r>
    </w:p>
    <w:p w14:paraId="5E5E4913" w14:textId="77777777" w:rsidR="00EE11A1" w:rsidRPr="000B5701" w:rsidRDefault="00EE11A1" w:rsidP="00EE11A1">
      <w:pPr>
        <w:pStyle w:val="Default"/>
        <w:contextualSpacing/>
        <w:rPr>
          <w:rFonts w:asciiTheme="minorHAnsi" w:eastAsia="Cambria" w:hAnsiTheme="minorHAnsi" w:cstheme="minorHAnsi"/>
          <w:color w:val="auto"/>
          <w:sz w:val="24"/>
          <w:szCs w:val="24"/>
        </w:rPr>
      </w:pPr>
    </w:p>
    <w:p w14:paraId="622635F1" w14:textId="77777777" w:rsidR="00EE11A1" w:rsidRPr="000B5701" w:rsidRDefault="00EE11A1" w:rsidP="00EE11A1">
      <w:pPr>
        <w:pStyle w:val="Default"/>
        <w:contextualSpacing/>
        <w:rPr>
          <w:rFonts w:asciiTheme="minorHAnsi" w:eastAsia="Cambria" w:hAnsiTheme="minorHAnsi" w:cstheme="minorHAnsi"/>
          <w:color w:val="auto"/>
          <w:sz w:val="24"/>
          <w:szCs w:val="24"/>
          <w:bdr w:val="none" w:sz="0" w:space="0" w:color="auto"/>
        </w:rPr>
      </w:pPr>
      <w:r w:rsidRPr="000B5701">
        <w:rPr>
          <w:rFonts w:asciiTheme="minorHAnsi" w:eastAsia="Cambria" w:hAnsiTheme="minorHAnsi" w:cstheme="minorHAnsi"/>
          <w:color w:val="auto"/>
          <w:sz w:val="24"/>
          <w:szCs w:val="24"/>
        </w:rPr>
        <w:t xml:space="preserve">Now, when I say, “Go,” I want everyone to shout at the same time the message you got. Ready? Go! </w:t>
      </w:r>
      <w:r w:rsidRPr="000B5701">
        <w:rPr>
          <w:rFonts w:asciiTheme="minorHAnsi" w:eastAsia="Cambria" w:hAnsiTheme="minorHAnsi" w:cstheme="minorHAnsi"/>
          <w:i/>
          <w:iCs/>
          <w:color w:val="auto"/>
          <w:sz w:val="24"/>
          <w:szCs w:val="24"/>
        </w:rPr>
        <w:t xml:space="preserve">(Group response) </w:t>
      </w:r>
      <w:r w:rsidRPr="000B5701">
        <w:rPr>
          <w:rFonts w:asciiTheme="minorHAnsi" w:eastAsia="Cambria" w:hAnsiTheme="minorHAnsi" w:cstheme="minorHAnsi"/>
          <w:color w:val="auto"/>
          <w:sz w:val="24"/>
          <w:szCs w:val="24"/>
        </w:rPr>
        <w:t xml:space="preserve">That was great! Give yourselves a hand. </w:t>
      </w:r>
      <w:r w:rsidRPr="000B5701">
        <w:rPr>
          <w:rFonts w:asciiTheme="minorHAnsi" w:eastAsia="Cambria" w:hAnsiTheme="minorHAnsi" w:cstheme="minorHAnsi"/>
          <w:i/>
          <w:iCs/>
          <w:color w:val="auto"/>
          <w:sz w:val="24"/>
          <w:szCs w:val="24"/>
        </w:rPr>
        <w:t>(Pause for clapping.)</w:t>
      </w:r>
      <w:r w:rsidRPr="000B5701">
        <w:rPr>
          <w:rFonts w:asciiTheme="minorHAnsi" w:eastAsia="Cambria" w:hAnsiTheme="minorHAnsi" w:cstheme="minorHAnsi"/>
          <w:color w:val="auto"/>
          <w:sz w:val="24"/>
          <w:szCs w:val="24"/>
        </w:rPr>
        <w:t xml:space="preserve"> Everybody got the message right that time. Why is that? </w:t>
      </w:r>
      <w:r w:rsidRPr="000B5701">
        <w:rPr>
          <w:rFonts w:asciiTheme="minorHAnsi" w:eastAsia="Cambria" w:hAnsiTheme="minorHAnsi" w:cstheme="minorHAnsi"/>
          <w:i/>
          <w:iCs/>
          <w:color w:val="auto"/>
          <w:sz w:val="24"/>
          <w:szCs w:val="24"/>
        </w:rPr>
        <w:t>(Allow responses.)</w:t>
      </w:r>
      <w:r w:rsidRPr="000B5701">
        <w:rPr>
          <w:rFonts w:asciiTheme="minorHAnsi" w:eastAsia="Cambria" w:hAnsiTheme="minorHAnsi" w:cstheme="minorHAnsi"/>
          <w:color w:val="auto"/>
          <w:sz w:val="24"/>
          <w:szCs w:val="24"/>
        </w:rPr>
        <w:t xml:space="preserve"> You all got the same message from one person—me! That’s a lot like God’s Word. All the Bible writers got their message directly from God. </w:t>
      </w:r>
      <w:r w:rsidRPr="000B5701">
        <w:rPr>
          <w:rFonts w:asciiTheme="minorHAnsi" w:eastAsia="Cambria" w:hAnsiTheme="minorHAnsi" w:cstheme="minorHAnsi"/>
          <w:color w:val="auto"/>
          <w:sz w:val="24"/>
          <w:szCs w:val="24"/>
          <w14:textOutline w14:w="0" w14:cap="rnd" w14:cmpd="sng" w14:algn="ctr">
            <w14:noFill/>
            <w14:prstDash w14:val="solid"/>
            <w14:bevel/>
          </w14:textOutline>
        </w:rPr>
        <w:t xml:space="preserve">That’s </w:t>
      </w:r>
      <w:r w:rsidRPr="000B5701">
        <w:rPr>
          <w:rFonts w:asciiTheme="minorHAnsi" w:eastAsia="Cambria" w:hAnsiTheme="minorHAnsi" w:cstheme="minorHAnsi"/>
          <w:color w:val="auto"/>
          <w:sz w:val="24"/>
          <w:szCs w:val="24"/>
        </w:rPr>
        <w:t xml:space="preserve">the only way all the words written by so many people over hundreds of years could work together to share God’s message. That’s why </w:t>
      </w:r>
      <w:r w:rsidRPr="000B5701">
        <w:rPr>
          <w:rFonts w:asciiTheme="minorHAnsi" w:eastAsia="Cambria" w:hAnsiTheme="minorHAnsi" w:cstheme="minorHAnsi"/>
          <w:b/>
          <w:bCs/>
          <w:color w:val="000000" w:themeColor="text1"/>
          <w:sz w:val="24"/>
          <w:szCs w:val="24"/>
        </w:rPr>
        <w:t>We believe that</w:t>
      </w:r>
      <w:r w:rsidRPr="000B5701">
        <w:rPr>
          <w:rFonts w:asciiTheme="minorHAnsi" w:eastAsia="Cambria" w:hAnsiTheme="minorHAnsi" w:cstheme="minorHAnsi"/>
          <w:color w:val="000000" w:themeColor="text1"/>
          <w:sz w:val="24"/>
          <w:szCs w:val="24"/>
        </w:rPr>
        <w:t xml:space="preserve"> . . . </w:t>
      </w:r>
      <w:r w:rsidRPr="000B5701">
        <w:rPr>
          <w:rFonts w:asciiTheme="minorHAnsi" w:hAnsiTheme="minorHAnsi" w:cstheme="minorHAnsi"/>
          <w:b/>
          <w:bCs/>
          <w:color w:val="000000" w:themeColor="text1"/>
          <w:sz w:val="24"/>
          <w:szCs w:val="24"/>
        </w:rPr>
        <w:t>The Bible is God’s Word and His plan for me.</w:t>
      </w:r>
      <w:r w:rsidRPr="000B5701">
        <w:rPr>
          <w:rFonts w:asciiTheme="minorHAnsi" w:eastAsia="Cambria" w:hAnsiTheme="minorHAnsi" w:cstheme="minorHAnsi"/>
          <w:color w:val="0070C0"/>
          <w:sz w:val="24"/>
          <w:szCs w:val="24"/>
          <w:bdr w:val="none" w:sz="0" w:space="0" w:color="auto"/>
        </w:rPr>
        <w:t xml:space="preserve"> </w:t>
      </w:r>
      <w:r w:rsidRPr="000B5701">
        <w:rPr>
          <w:rFonts w:asciiTheme="minorHAnsi" w:eastAsia="Cambria" w:hAnsiTheme="minorHAnsi" w:cstheme="minorHAnsi"/>
          <w:color w:val="auto"/>
          <w:sz w:val="24"/>
          <w:szCs w:val="24"/>
        </w:rPr>
        <w:t xml:space="preserve">I’m glad God chose to give His message to me and you in the Bible. </w:t>
      </w:r>
    </w:p>
    <w:p w14:paraId="6EF048CC" w14:textId="77777777" w:rsidR="00EE11A1" w:rsidRPr="000B5701" w:rsidRDefault="00EE11A1" w:rsidP="00EE11A1">
      <w:pPr>
        <w:pStyle w:val="BodyA"/>
        <w:pBdr>
          <w:bottom w:val="single" w:sz="12" w:space="1" w:color="auto"/>
        </w:pBdr>
        <w:rPr>
          <w:rFonts w:asciiTheme="minorHAnsi" w:eastAsia="Cambria" w:hAnsiTheme="minorHAnsi" w:cstheme="minorHAnsi"/>
          <w:b/>
          <w:bCs/>
          <w:color w:val="auto"/>
        </w:rPr>
      </w:pPr>
    </w:p>
    <w:p w14:paraId="1325A9AE" w14:textId="77777777" w:rsidR="00EE11A1" w:rsidRPr="000B5701" w:rsidRDefault="00EE11A1" w:rsidP="00EE11A1">
      <w:pPr>
        <w:pStyle w:val="Default"/>
        <w:contextualSpacing/>
        <w:rPr>
          <w:rFonts w:asciiTheme="minorHAnsi" w:eastAsia="Cambria" w:hAnsiTheme="minorHAnsi" w:cstheme="minorHAnsi"/>
          <w:b/>
          <w:bCs/>
          <w:color w:val="auto"/>
          <w:sz w:val="24"/>
          <w:szCs w:val="24"/>
        </w:rPr>
      </w:pPr>
    </w:p>
    <w:p w14:paraId="26EB3D85" w14:textId="77777777" w:rsidR="00EE11A1" w:rsidRPr="000B5701" w:rsidRDefault="00EE11A1" w:rsidP="00EE11A1">
      <w:pPr>
        <w:pStyle w:val="BodyAA"/>
        <w:contextualSpacing/>
        <w:outlineLvl w:val="0"/>
        <w:rPr>
          <w:rFonts w:asciiTheme="minorHAnsi" w:eastAsia="Cambria" w:hAnsiTheme="minorHAnsi" w:cstheme="minorHAnsi"/>
          <w:b/>
          <w:bCs/>
          <w:color w:val="auto"/>
          <w:sz w:val="36"/>
          <w:szCs w:val="36"/>
        </w:rPr>
      </w:pPr>
      <w:r w:rsidRPr="000B5701">
        <w:rPr>
          <w:rFonts w:asciiTheme="minorHAnsi" w:hAnsiTheme="minorHAnsi" w:cstheme="minorHAnsi"/>
          <w:b/>
          <w:bCs/>
          <w:color w:val="auto"/>
          <w:sz w:val="36"/>
          <w:szCs w:val="36"/>
          <w:u w:color="CC3399"/>
        </w:rPr>
        <w:t>WORSHIP</w:t>
      </w:r>
    </w:p>
    <w:p w14:paraId="29A3F1D5" w14:textId="77777777" w:rsidR="00EE11A1" w:rsidRPr="000B5701" w:rsidRDefault="00EE11A1" w:rsidP="00EE11A1">
      <w:pPr>
        <w:pStyle w:val="BodyAA"/>
        <w:contextualSpacing/>
        <w:outlineLvl w:val="0"/>
        <w:rPr>
          <w:rFonts w:asciiTheme="minorHAnsi" w:eastAsia="Cambria" w:hAnsiTheme="minorHAnsi" w:cstheme="minorHAnsi"/>
          <w:color w:val="auto"/>
          <w:sz w:val="24"/>
          <w:szCs w:val="24"/>
        </w:rPr>
      </w:pPr>
      <w:r w:rsidRPr="000B5701">
        <w:rPr>
          <w:rFonts w:asciiTheme="minorHAnsi" w:hAnsiTheme="minorHAnsi" w:cstheme="minorHAnsi"/>
          <w:color w:val="auto"/>
          <w:sz w:val="24"/>
          <w:szCs w:val="24"/>
          <w:u w:color="00B0F0"/>
        </w:rPr>
        <w:t xml:space="preserve">God gave us the Bible, so we could get to know Him better. Thinking about how wise He is really makes me want to worship Him. Who is ready to worship God with me today? </w:t>
      </w:r>
      <w:r w:rsidRPr="000B5701">
        <w:rPr>
          <w:rFonts w:asciiTheme="minorHAnsi" w:hAnsiTheme="minorHAnsi" w:cstheme="minorHAnsi"/>
          <w:i/>
          <w:iCs/>
          <w:color w:val="auto"/>
          <w:sz w:val="24"/>
          <w:szCs w:val="24"/>
          <w:u w:color="00B0F0"/>
        </w:rPr>
        <w:t xml:space="preserve">(Group response) </w:t>
      </w:r>
      <w:r w:rsidRPr="000B5701">
        <w:rPr>
          <w:rFonts w:asciiTheme="minorHAnsi" w:hAnsiTheme="minorHAnsi" w:cstheme="minorHAnsi"/>
          <w:color w:val="auto"/>
          <w:sz w:val="24"/>
          <w:szCs w:val="24"/>
        </w:rPr>
        <w:t>Let’s worship Him right now!</w:t>
      </w:r>
    </w:p>
    <w:p w14:paraId="11813C0B" w14:textId="77777777" w:rsidR="00EE11A1" w:rsidRPr="000B5701" w:rsidRDefault="00EE11A1" w:rsidP="00EE11A1">
      <w:pPr>
        <w:pStyle w:val="BodyAA"/>
        <w:numPr>
          <w:ilvl w:val="0"/>
          <w:numId w:val="18"/>
        </w:numPr>
        <w:contextualSpacing/>
        <w:rPr>
          <w:rFonts w:asciiTheme="minorHAnsi" w:hAnsiTheme="minorHAnsi" w:cstheme="minorHAnsi"/>
          <w:i/>
          <w:iCs/>
          <w:color w:val="auto"/>
          <w:sz w:val="24"/>
          <w:szCs w:val="24"/>
        </w:rPr>
      </w:pPr>
      <w:r w:rsidRPr="000B5701">
        <w:rPr>
          <w:rFonts w:asciiTheme="minorHAnsi" w:hAnsiTheme="minorHAnsi" w:cstheme="minorHAnsi"/>
          <w:i/>
          <w:iCs/>
          <w:color w:val="auto"/>
          <w:sz w:val="24"/>
          <w:szCs w:val="24"/>
        </w:rPr>
        <w:t xml:space="preserve">Lead the kids in singing one or two praise songs. See options at the beginning of the session. </w:t>
      </w:r>
    </w:p>
    <w:p w14:paraId="25E9264C" w14:textId="77777777" w:rsidR="00EE11A1" w:rsidRPr="000B5701" w:rsidRDefault="00EE11A1" w:rsidP="00EE11A1">
      <w:pPr>
        <w:pStyle w:val="NormalWeb"/>
        <w:spacing w:before="0" w:beforeAutospacing="0" w:after="0" w:afterAutospacing="0"/>
        <w:contextualSpacing/>
        <w:rPr>
          <w:rFonts w:asciiTheme="minorHAnsi" w:hAnsiTheme="minorHAnsi" w:cstheme="minorHAnsi"/>
          <w:highlight w:val="yellow"/>
        </w:rPr>
      </w:pPr>
    </w:p>
    <w:p w14:paraId="7C6F0334" w14:textId="77777777" w:rsidR="00EE11A1" w:rsidRPr="000B5701" w:rsidRDefault="00EE11A1" w:rsidP="00EE11A1">
      <w:pPr>
        <w:pStyle w:val="NormalWeb"/>
        <w:spacing w:before="0" w:beforeAutospacing="0" w:after="0" w:afterAutospacing="0"/>
        <w:contextualSpacing/>
        <w:rPr>
          <w:rFonts w:asciiTheme="minorHAnsi" w:hAnsiTheme="minorHAnsi" w:cstheme="minorHAnsi"/>
        </w:rPr>
      </w:pPr>
      <w:r w:rsidRPr="000B5701">
        <w:rPr>
          <w:rFonts w:asciiTheme="minorHAnsi" w:hAnsiTheme="minorHAnsi" w:cstheme="minorHAnsi"/>
          <w:b/>
          <w:bCs/>
        </w:rPr>
        <w:t>Prayer</w:t>
      </w:r>
    </w:p>
    <w:p w14:paraId="49DADAAD" w14:textId="77777777" w:rsidR="00EE11A1" w:rsidRPr="000B5701" w:rsidRDefault="00EE11A1" w:rsidP="00EE11A1">
      <w:pPr>
        <w:pStyle w:val="NormalWeb"/>
        <w:spacing w:before="0" w:beforeAutospacing="0" w:after="0" w:afterAutospacing="0"/>
        <w:contextualSpacing/>
        <w:rPr>
          <w:rFonts w:asciiTheme="minorHAnsi" w:hAnsiTheme="minorHAnsi" w:cstheme="minorHAnsi"/>
          <w:highlight w:val="yellow"/>
        </w:rPr>
      </w:pPr>
      <w:r w:rsidRPr="000B5701">
        <w:rPr>
          <w:rFonts w:asciiTheme="minorHAnsi" w:hAnsiTheme="minorHAnsi" w:cstheme="minorHAnsi"/>
        </w:rPr>
        <w:t xml:space="preserve">What an incredible time of worshipping together! When we sing about God, His truth sticks in our mind and heart. Let’s pray and ask God to show us even more truth from His Word. </w:t>
      </w:r>
    </w:p>
    <w:p w14:paraId="6C03F131" w14:textId="77777777" w:rsidR="00EE11A1" w:rsidRPr="000B5701" w:rsidRDefault="00EE11A1" w:rsidP="00EE11A1">
      <w:pPr>
        <w:pStyle w:val="Default"/>
        <w:contextualSpacing/>
        <w:rPr>
          <w:rFonts w:asciiTheme="minorHAnsi" w:eastAsia="Cambria" w:hAnsiTheme="minorHAnsi" w:cstheme="minorHAnsi"/>
          <w:b/>
          <w:bCs/>
          <w:color w:val="auto"/>
          <w:sz w:val="24"/>
          <w:szCs w:val="24"/>
        </w:rPr>
      </w:pPr>
    </w:p>
    <w:p w14:paraId="6E48D68A" w14:textId="77777777" w:rsidR="00EE11A1" w:rsidRPr="000B5701" w:rsidRDefault="00EE11A1" w:rsidP="00780DD1">
      <w:pPr>
        <w:pStyle w:val="BodyAB"/>
        <w:shd w:val="clear" w:color="auto" w:fill="DAEEF3" w:themeFill="accent5" w:themeFillTint="33"/>
        <w:contextualSpacing/>
        <w:rPr>
          <w:rFonts w:asciiTheme="minorHAnsi" w:hAnsiTheme="minorHAnsi" w:cstheme="minorHAnsi"/>
          <w:color w:val="auto"/>
          <w:lang w:val="en-US"/>
        </w:rPr>
      </w:pPr>
      <w:r w:rsidRPr="000B5701">
        <w:rPr>
          <w:rFonts w:asciiTheme="minorHAnsi" w:hAnsiTheme="minorHAnsi" w:cstheme="minorHAnsi"/>
          <w:i/>
          <w:iCs/>
          <w:color w:val="auto"/>
          <w:u w:color="00B0F0"/>
          <w:lang w:val="en-US"/>
        </w:rPr>
        <w:t xml:space="preserve">Dear God, </w:t>
      </w:r>
      <w:r w:rsidRPr="000B5701">
        <w:rPr>
          <w:rFonts w:asciiTheme="minorHAnsi" w:hAnsiTheme="minorHAnsi" w:cstheme="minorHAnsi"/>
          <w:i/>
          <w:iCs/>
          <w:color w:val="auto"/>
          <w:lang w:val="en-US"/>
        </w:rPr>
        <w:t xml:space="preserve">we love to worship You. Please get our heart and mind ready to learn more about You and Your Word now. Thank You for the truth You have given us in the Bible. Help us to read it, learn it, and live it every day. </w:t>
      </w:r>
      <w:r w:rsidRPr="000B5701">
        <w:rPr>
          <w:rFonts w:asciiTheme="minorHAnsi" w:hAnsiTheme="minorHAnsi" w:cstheme="minorHAnsi"/>
          <w:i/>
          <w:iCs/>
          <w:color w:val="auto"/>
          <w:u w:color="00B0F0"/>
          <w:lang w:val="en-US"/>
        </w:rPr>
        <w:t>Amen.</w:t>
      </w:r>
    </w:p>
    <w:p w14:paraId="7B5B6224" w14:textId="77777777" w:rsidR="00EE11A1" w:rsidRPr="000B5701" w:rsidRDefault="00EE11A1" w:rsidP="00EE11A1">
      <w:pPr>
        <w:pStyle w:val="BodyA"/>
        <w:pBdr>
          <w:bottom w:val="single" w:sz="12" w:space="1" w:color="auto"/>
        </w:pBdr>
        <w:rPr>
          <w:rFonts w:asciiTheme="minorHAnsi" w:eastAsia="Cambria" w:hAnsiTheme="minorHAnsi" w:cstheme="minorHAnsi"/>
          <w:b/>
          <w:bCs/>
          <w:color w:val="auto"/>
        </w:rPr>
      </w:pPr>
    </w:p>
    <w:p w14:paraId="7BD10293" w14:textId="77777777" w:rsidR="00EE11A1" w:rsidRPr="000B5701" w:rsidRDefault="00EE11A1" w:rsidP="00EE11A1">
      <w:pPr>
        <w:contextualSpacing/>
        <w:rPr>
          <w:rFonts w:asciiTheme="minorHAnsi" w:eastAsia="Roboto Condensed" w:hAnsiTheme="minorHAnsi" w:cstheme="minorHAnsi"/>
          <w:spacing w:val="2"/>
        </w:rPr>
      </w:pPr>
    </w:p>
    <w:p w14:paraId="1C5CB937" w14:textId="77777777" w:rsidR="00EE11A1" w:rsidRPr="000B5701" w:rsidRDefault="00EE11A1" w:rsidP="00EE11A1">
      <w:pPr>
        <w:pStyle w:val="BodyAA"/>
        <w:contextualSpacing/>
        <w:outlineLvl w:val="0"/>
        <w:rPr>
          <w:rFonts w:asciiTheme="minorHAnsi" w:hAnsiTheme="minorHAnsi" w:cstheme="minorHAnsi"/>
          <w:b/>
          <w:bCs/>
          <w:color w:val="auto"/>
          <w:sz w:val="24"/>
          <w:szCs w:val="24"/>
          <w:u w:color="CC3399"/>
        </w:rPr>
      </w:pPr>
      <w:r w:rsidRPr="000B5701">
        <w:rPr>
          <w:rFonts w:asciiTheme="minorHAnsi" w:hAnsiTheme="minorHAnsi" w:cstheme="minorHAnsi"/>
          <w:b/>
          <w:bCs/>
          <w:color w:val="auto"/>
          <w:sz w:val="36"/>
          <w:szCs w:val="36"/>
          <w:u w:color="CC3399"/>
        </w:rPr>
        <w:t xml:space="preserve">BIBLE LESSON| </w:t>
      </w:r>
      <w:r w:rsidRPr="000B5701">
        <w:rPr>
          <w:rFonts w:asciiTheme="minorHAnsi" w:hAnsiTheme="minorHAnsi" w:cstheme="minorHAnsi"/>
          <w:b/>
          <w:bCs/>
          <w:color w:val="auto"/>
        </w:rPr>
        <w:t>God Gives the Ten Commandments</w:t>
      </w:r>
      <w:r w:rsidRPr="000B5701">
        <w:rPr>
          <w:rFonts w:asciiTheme="minorHAnsi" w:hAnsiTheme="minorHAnsi" w:cstheme="minorHAnsi"/>
          <w:color w:val="auto"/>
        </w:rPr>
        <w:t xml:space="preserve"> </w:t>
      </w:r>
    </w:p>
    <w:tbl>
      <w:tblPr>
        <w:tblStyle w:val="TableGrid"/>
        <w:tblW w:w="0" w:type="auto"/>
        <w:tblLook w:val="04A0" w:firstRow="1" w:lastRow="0" w:firstColumn="1" w:lastColumn="0" w:noHBand="0" w:noVBand="1"/>
      </w:tblPr>
      <w:tblGrid>
        <w:gridCol w:w="4675"/>
        <w:gridCol w:w="4675"/>
      </w:tblGrid>
      <w:tr w:rsidR="00EE11A1" w:rsidRPr="000B5701" w14:paraId="2EE26ECF" w14:textId="77777777" w:rsidTr="00137A7D">
        <w:tc>
          <w:tcPr>
            <w:tcW w:w="4675" w:type="dxa"/>
            <w:tcBorders>
              <w:bottom w:val="nil"/>
            </w:tcBorders>
            <w:shd w:val="clear" w:color="auto" w:fill="02C8C8"/>
          </w:tcPr>
          <w:p w14:paraId="2C3A378B" w14:textId="6E637731" w:rsidR="00EE11A1" w:rsidRPr="000B5701" w:rsidRDefault="00EE11A1" w:rsidP="002413D4">
            <w:pPr>
              <w:pStyle w:val="BodyA"/>
              <w:contextualSpacing/>
              <w:jc w:val="both"/>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 xml:space="preserve">You </w:t>
            </w:r>
            <w:r w:rsidR="00120FBF">
              <w:rPr>
                <w:rFonts w:asciiTheme="minorHAnsi" w:hAnsiTheme="minorHAnsi" w:cstheme="minorHAnsi"/>
                <w:b/>
                <w:bCs/>
                <w:color w:val="FFFFFF" w:themeColor="background1"/>
              </w:rPr>
              <w:t>W</w:t>
            </w:r>
            <w:r w:rsidR="00120FBF" w:rsidRPr="000B5701">
              <w:rPr>
                <w:rFonts w:asciiTheme="minorHAnsi" w:hAnsiTheme="minorHAnsi" w:cstheme="minorHAnsi"/>
                <w:b/>
                <w:bCs/>
                <w:color w:val="FFFFFF" w:themeColor="background1"/>
              </w:rPr>
              <w:t xml:space="preserve">ill </w:t>
            </w:r>
            <w:r w:rsidR="00120FBF">
              <w:rPr>
                <w:rFonts w:asciiTheme="minorHAnsi" w:hAnsiTheme="minorHAnsi" w:cstheme="minorHAnsi"/>
                <w:b/>
                <w:bCs/>
                <w:color w:val="FFFFFF" w:themeColor="background1"/>
              </w:rPr>
              <w:t>N</w:t>
            </w:r>
            <w:r w:rsidR="00120FBF" w:rsidRPr="000B5701">
              <w:rPr>
                <w:rFonts w:asciiTheme="minorHAnsi" w:hAnsiTheme="minorHAnsi" w:cstheme="minorHAnsi"/>
                <w:b/>
                <w:bCs/>
                <w:color w:val="FFFFFF" w:themeColor="background1"/>
              </w:rPr>
              <w:t>eed</w:t>
            </w:r>
          </w:p>
        </w:tc>
        <w:tc>
          <w:tcPr>
            <w:tcW w:w="4675" w:type="dxa"/>
            <w:tcBorders>
              <w:bottom w:val="nil"/>
            </w:tcBorders>
            <w:shd w:val="clear" w:color="auto" w:fill="02C8C8"/>
          </w:tcPr>
          <w:p w14:paraId="50718AB0" w14:textId="77777777" w:rsidR="00EE11A1" w:rsidRPr="000B5701" w:rsidRDefault="00EE11A1" w:rsidP="00241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Getting Ready</w:t>
            </w:r>
          </w:p>
        </w:tc>
      </w:tr>
      <w:tr w:rsidR="00EE11A1" w:rsidRPr="000B5701" w14:paraId="3E097279" w14:textId="77777777" w:rsidTr="002413D4">
        <w:tc>
          <w:tcPr>
            <w:tcW w:w="4675" w:type="dxa"/>
            <w:tcBorders>
              <w:top w:val="nil"/>
              <w:left w:val="nil"/>
              <w:bottom w:val="nil"/>
              <w:right w:val="single" w:sz="4" w:space="0" w:color="auto"/>
            </w:tcBorders>
            <w:shd w:val="clear" w:color="auto" w:fill="EDEDED" w:themeFill="text2" w:themeFillTint="33"/>
          </w:tcPr>
          <w:p w14:paraId="3FC1D21E" w14:textId="77777777" w:rsidR="00EE11A1" w:rsidRPr="000B5701" w:rsidRDefault="00EE11A1" w:rsidP="00D52357">
            <w:pPr>
              <w:pStyle w:val="BodyA"/>
              <w:numPr>
                <w:ilvl w:val="0"/>
                <w:numId w:val="62"/>
              </w:numPr>
              <w:shd w:val="clear" w:color="auto" w:fill="EDEDED" w:themeFill="text2" w:themeFillTint="33"/>
              <w:ind w:left="720"/>
              <w:contextualSpacing/>
              <w:rPr>
                <w:rFonts w:asciiTheme="minorHAnsi" w:hAnsiTheme="minorHAnsi" w:cstheme="minorHAnsi"/>
                <w:i/>
                <w:iCs/>
                <w:color w:val="auto"/>
              </w:rPr>
            </w:pPr>
            <w:r w:rsidRPr="000B5701">
              <w:rPr>
                <w:rFonts w:asciiTheme="minorHAnsi" w:hAnsiTheme="minorHAnsi" w:cstheme="minorHAnsi"/>
                <w:i/>
                <w:iCs/>
                <w:color w:val="auto"/>
                <w:u w:color="00B0F0"/>
              </w:rPr>
              <w:t>Bible</w:t>
            </w:r>
          </w:p>
          <w:p w14:paraId="09A6975A" w14:textId="77777777" w:rsidR="00EE11A1" w:rsidRPr="000B5701" w:rsidRDefault="00EE11A1" w:rsidP="00D52357">
            <w:pPr>
              <w:pStyle w:val="BodyA"/>
              <w:numPr>
                <w:ilvl w:val="0"/>
                <w:numId w:val="62"/>
              </w:numPr>
              <w:shd w:val="clear" w:color="auto" w:fill="EDEDED" w:themeFill="text2" w:themeFillTint="33"/>
              <w:ind w:left="720"/>
              <w:contextualSpacing/>
              <w:rPr>
                <w:rFonts w:asciiTheme="minorHAnsi" w:hAnsiTheme="minorHAnsi" w:cstheme="minorHAnsi"/>
                <w:i/>
                <w:iCs/>
                <w:color w:val="auto"/>
              </w:rPr>
            </w:pPr>
            <w:r w:rsidRPr="000B5701">
              <w:rPr>
                <w:rFonts w:asciiTheme="minorHAnsi" w:hAnsiTheme="minorHAnsi" w:cstheme="minorHAnsi"/>
                <w:i/>
                <w:iCs/>
                <w:color w:val="auto"/>
                <w:u w:color="00B0F0"/>
              </w:rPr>
              <w:t>Flashlight</w:t>
            </w:r>
          </w:p>
          <w:p w14:paraId="570911FD" w14:textId="77777777" w:rsidR="00EE11A1" w:rsidRPr="000B5701" w:rsidRDefault="00EE11A1" w:rsidP="00D52357">
            <w:pPr>
              <w:pStyle w:val="BodyA"/>
              <w:numPr>
                <w:ilvl w:val="0"/>
                <w:numId w:val="62"/>
              </w:numPr>
              <w:shd w:val="clear" w:color="auto" w:fill="EDEDED" w:themeFill="text2" w:themeFillTint="33"/>
              <w:ind w:left="720"/>
              <w:contextualSpacing/>
              <w:rPr>
                <w:rFonts w:asciiTheme="minorHAnsi" w:hAnsiTheme="minorHAnsi" w:cstheme="minorHAnsi"/>
                <w:i/>
                <w:iCs/>
                <w:color w:val="auto"/>
              </w:rPr>
            </w:pPr>
            <w:r w:rsidRPr="000B5701">
              <w:rPr>
                <w:rFonts w:asciiTheme="minorHAnsi" w:hAnsiTheme="minorHAnsi" w:cstheme="minorHAnsi"/>
                <w:b/>
                <w:bCs/>
                <w:i/>
                <w:iCs/>
                <w:color w:val="auto"/>
              </w:rPr>
              <w:t>Teaching Point Slides 1</w:t>
            </w:r>
            <w:r w:rsidRPr="000B5701">
              <w:rPr>
                <w:rFonts w:asciiTheme="minorHAnsi" w:hAnsiTheme="minorHAnsi" w:cstheme="minorHAnsi"/>
                <w:b/>
                <w:bCs/>
                <w:color w:val="auto"/>
              </w:rPr>
              <w:t>–</w:t>
            </w:r>
            <w:r w:rsidRPr="000B5701">
              <w:rPr>
                <w:rFonts w:asciiTheme="minorHAnsi" w:hAnsiTheme="minorHAnsi" w:cstheme="minorHAnsi"/>
                <w:b/>
                <w:bCs/>
                <w:i/>
                <w:iCs/>
                <w:color w:val="auto"/>
              </w:rPr>
              <w:t>3</w:t>
            </w:r>
          </w:p>
        </w:tc>
        <w:tc>
          <w:tcPr>
            <w:tcW w:w="4675" w:type="dxa"/>
            <w:tcBorders>
              <w:top w:val="nil"/>
              <w:left w:val="single" w:sz="4" w:space="0" w:color="auto"/>
              <w:bottom w:val="nil"/>
              <w:right w:val="nil"/>
            </w:tcBorders>
            <w:shd w:val="clear" w:color="auto" w:fill="EDEDED" w:themeFill="text2" w:themeFillTint="33"/>
          </w:tcPr>
          <w:p w14:paraId="1203FCE4" w14:textId="20535033" w:rsidR="00EE11A1" w:rsidRPr="000B5701" w:rsidRDefault="00EE11A1" w:rsidP="00D52357">
            <w:pPr>
              <w:pStyle w:val="BodyA"/>
              <w:numPr>
                <w:ilvl w:val="0"/>
                <w:numId w:val="62"/>
              </w:numPr>
              <w:pBdr>
                <w:top w:val="none" w:sz="0" w:space="0" w:color="auto"/>
                <w:left w:val="none" w:sz="0" w:space="0" w:color="auto"/>
                <w:bottom w:val="none" w:sz="0" w:space="0" w:color="auto"/>
                <w:right w:val="none" w:sz="0" w:space="0" w:color="auto"/>
              </w:pBdr>
              <w:shd w:val="clear" w:color="auto" w:fill="EDEDED" w:themeFill="text2" w:themeFillTint="33"/>
              <w:contextualSpacing/>
              <w:outlineLvl w:val="0"/>
              <w:rPr>
                <w:rFonts w:asciiTheme="minorHAnsi" w:eastAsia="Cambria" w:hAnsiTheme="minorHAnsi" w:cstheme="minorHAnsi"/>
                <w:i/>
                <w:iCs/>
                <w:color w:val="auto"/>
              </w:rPr>
            </w:pPr>
            <w:r w:rsidRPr="000B5701">
              <w:rPr>
                <w:rFonts w:asciiTheme="minorHAnsi" w:eastAsia="Cambria" w:hAnsiTheme="minorHAnsi" w:cstheme="minorHAnsi"/>
                <w:i/>
                <w:iCs/>
                <w:color w:val="auto"/>
              </w:rPr>
              <w:t>Download the</w:t>
            </w:r>
            <w:r w:rsidRPr="000B5701">
              <w:rPr>
                <w:rFonts w:asciiTheme="minorHAnsi" w:hAnsiTheme="minorHAnsi" w:cstheme="minorHAnsi"/>
                <w:b/>
                <w:bCs/>
                <w:i/>
                <w:iCs/>
                <w:color w:val="auto"/>
              </w:rPr>
              <w:t xml:space="preserve"> Teaching Point Slides 1</w:t>
            </w:r>
            <w:r w:rsidRPr="000B5701">
              <w:rPr>
                <w:rFonts w:asciiTheme="minorHAnsi" w:hAnsiTheme="minorHAnsi" w:cstheme="minorHAnsi"/>
                <w:b/>
                <w:bCs/>
                <w:color w:val="auto"/>
              </w:rPr>
              <w:t>–</w:t>
            </w:r>
            <w:r w:rsidRPr="000B5701">
              <w:rPr>
                <w:rFonts w:asciiTheme="minorHAnsi" w:hAnsiTheme="minorHAnsi" w:cstheme="minorHAnsi"/>
                <w:b/>
                <w:bCs/>
                <w:i/>
                <w:iCs/>
                <w:color w:val="auto"/>
              </w:rPr>
              <w:t>3</w:t>
            </w:r>
            <w:r w:rsidR="00040735">
              <w:rPr>
                <w:rFonts w:asciiTheme="minorHAnsi" w:hAnsiTheme="minorHAnsi" w:cstheme="minorHAnsi"/>
                <w:b/>
                <w:bCs/>
                <w:i/>
                <w:iCs/>
                <w:color w:val="auto"/>
              </w:rPr>
              <w:t>.</w:t>
            </w:r>
          </w:p>
        </w:tc>
      </w:tr>
    </w:tbl>
    <w:p w14:paraId="0B7955EA" w14:textId="77777777" w:rsidR="00EE11A1" w:rsidRPr="000B5701" w:rsidRDefault="00EE11A1" w:rsidP="00EE11A1">
      <w:pPr>
        <w:pStyle w:val="BodyAA"/>
        <w:contextualSpacing/>
        <w:outlineLvl w:val="0"/>
        <w:rPr>
          <w:rFonts w:asciiTheme="minorHAnsi" w:hAnsiTheme="minorHAnsi" w:cstheme="minorHAnsi"/>
          <w:color w:val="auto"/>
          <w:sz w:val="24"/>
          <w:szCs w:val="24"/>
        </w:rPr>
      </w:pPr>
    </w:p>
    <w:p w14:paraId="48E1B033" w14:textId="77777777" w:rsidR="00EE11A1" w:rsidRPr="000B5701" w:rsidRDefault="00EE11A1" w:rsidP="00EE11A1">
      <w:pPr>
        <w:pStyle w:val="BodyAA"/>
        <w:contextualSpacing/>
        <w:outlineLvl w:val="0"/>
        <w:rPr>
          <w:rFonts w:asciiTheme="minorHAnsi" w:hAnsiTheme="minorHAnsi" w:cstheme="minorHAnsi"/>
          <w:color w:val="auto"/>
          <w:sz w:val="24"/>
          <w:szCs w:val="24"/>
        </w:rPr>
      </w:pPr>
      <w:r w:rsidRPr="000B5701">
        <w:rPr>
          <w:rFonts w:asciiTheme="minorHAnsi" w:hAnsiTheme="minorHAnsi" w:cstheme="minorHAnsi"/>
          <w:color w:val="auto"/>
          <w:sz w:val="24"/>
          <w:szCs w:val="24"/>
        </w:rPr>
        <w:t xml:space="preserve">Today, we’ll look at what the Bible says to discover more about why </w:t>
      </w:r>
      <w:r w:rsidRPr="000B5701">
        <w:rPr>
          <w:rFonts w:asciiTheme="minorHAnsi" w:eastAsia="Cambria" w:hAnsiTheme="minorHAnsi" w:cstheme="minorHAnsi"/>
          <w:b/>
          <w:bCs/>
          <w:color w:val="auto"/>
          <w:sz w:val="24"/>
          <w:szCs w:val="24"/>
        </w:rPr>
        <w:t>We believe that</w:t>
      </w:r>
      <w:r w:rsidRPr="000B5701">
        <w:rPr>
          <w:rFonts w:asciiTheme="minorHAnsi" w:eastAsia="Cambria" w:hAnsiTheme="minorHAnsi" w:cstheme="minorHAnsi"/>
          <w:color w:val="auto"/>
          <w:sz w:val="24"/>
          <w:szCs w:val="24"/>
        </w:rPr>
        <w:t xml:space="preserve"> . . . </w:t>
      </w:r>
      <w:r w:rsidRPr="000B5701">
        <w:rPr>
          <w:rFonts w:asciiTheme="minorHAnsi" w:hAnsiTheme="minorHAnsi" w:cstheme="minorHAnsi"/>
          <w:b/>
          <w:bCs/>
          <w:color w:val="auto"/>
          <w:sz w:val="24"/>
          <w:szCs w:val="24"/>
        </w:rPr>
        <w:t>The Bible is God’s Word and His plan for me.</w:t>
      </w:r>
      <w:r w:rsidRPr="000B5701">
        <w:rPr>
          <w:rFonts w:asciiTheme="minorHAnsi" w:eastAsia="Cambria" w:hAnsiTheme="minorHAnsi" w:cstheme="minorHAnsi"/>
          <w:color w:val="auto"/>
          <w:sz w:val="24"/>
          <w:szCs w:val="24"/>
          <w:bdr w:val="none" w:sz="0" w:space="0" w:color="auto"/>
        </w:rPr>
        <w:t xml:space="preserve"> </w:t>
      </w:r>
      <w:r w:rsidRPr="000B5701">
        <w:rPr>
          <w:rFonts w:asciiTheme="minorHAnsi" w:hAnsiTheme="minorHAnsi" w:cstheme="minorHAnsi"/>
          <w:color w:val="auto"/>
          <w:sz w:val="24"/>
          <w:szCs w:val="24"/>
        </w:rPr>
        <w:t>To get us started, let’s watch this video.</w:t>
      </w:r>
    </w:p>
    <w:p w14:paraId="1531653A" w14:textId="77777777" w:rsidR="00EE11A1" w:rsidRPr="000B5701" w:rsidRDefault="00EE11A1" w:rsidP="00EE11A1">
      <w:pPr>
        <w:pStyle w:val="Default"/>
        <w:contextualSpacing/>
        <w:rPr>
          <w:rFonts w:asciiTheme="minorHAnsi" w:eastAsia="Cambria" w:hAnsiTheme="minorHAnsi" w:cstheme="minorHAnsi"/>
          <w:b/>
          <w:bCs/>
          <w:color w:val="auto"/>
          <w:sz w:val="24"/>
          <w:szCs w:val="24"/>
        </w:rPr>
      </w:pPr>
    </w:p>
    <w:p w14:paraId="23052D9A" w14:textId="77777777" w:rsidR="00EE11A1" w:rsidRPr="000B5701" w:rsidRDefault="00EE11A1" w:rsidP="00EE11A1">
      <w:pPr>
        <w:pStyle w:val="BodyAA"/>
        <w:contextualSpacing/>
        <w:outlineLvl w:val="0"/>
        <w:rPr>
          <w:rFonts w:asciiTheme="minorHAnsi" w:hAnsiTheme="minorHAnsi" w:cstheme="minorHAnsi"/>
          <w:b/>
          <w:bCs/>
          <w:color w:val="auto"/>
          <w:sz w:val="28"/>
          <w:szCs w:val="28"/>
        </w:rPr>
      </w:pPr>
      <w:r w:rsidRPr="000B5701">
        <w:rPr>
          <w:rFonts w:asciiTheme="minorHAnsi" w:hAnsiTheme="minorHAnsi" w:cstheme="minorHAnsi"/>
          <w:b/>
          <w:bCs/>
          <w:color w:val="auto"/>
          <w:sz w:val="28"/>
          <w:szCs w:val="28"/>
        </w:rPr>
        <w:t>Video Intro</w:t>
      </w:r>
    </w:p>
    <w:p w14:paraId="18B32405" w14:textId="77777777" w:rsidR="00EE11A1" w:rsidRPr="000B5701" w:rsidRDefault="00EE11A1" w:rsidP="00D52357">
      <w:pPr>
        <w:pStyle w:val="BodyAA"/>
        <w:numPr>
          <w:ilvl w:val="0"/>
          <w:numId w:val="56"/>
        </w:numPr>
        <w:contextualSpacing/>
        <w:outlineLvl w:val="0"/>
        <w:rPr>
          <w:rFonts w:asciiTheme="minorHAnsi" w:hAnsiTheme="minorHAnsi" w:cstheme="minorHAnsi"/>
          <w:i/>
          <w:iCs/>
          <w:color w:val="auto"/>
          <w:sz w:val="24"/>
          <w:szCs w:val="24"/>
        </w:rPr>
      </w:pPr>
      <w:r w:rsidRPr="000B5701">
        <w:rPr>
          <w:rFonts w:asciiTheme="minorHAnsi" w:hAnsiTheme="minorHAnsi" w:cstheme="minorHAnsi"/>
          <w:i/>
          <w:iCs/>
          <w:color w:val="auto"/>
          <w:sz w:val="24"/>
          <w:szCs w:val="24"/>
        </w:rPr>
        <w:t xml:space="preserve">Play the </w:t>
      </w:r>
      <w:r w:rsidRPr="000B5701">
        <w:rPr>
          <w:rFonts w:asciiTheme="minorHAnsi" w:hAnsiTheme="minorHAnsi" w:cstheme="minorHAnsi"/>
          <w:b/>
          <w:bCs/>
          <w:i/>
          <w:iCs/>
          <w:color w:val="auto"/>
          <w:sz w:val="24"/>
          <w:szCs w:val="24"/>
        </w:rPr>
        <w:t>Bible Lesson Video</w:t>
      </w:r>
      <w:r w:rsidRPr="000B5701">
        <w:rPr>
          <w:rFonts w:asciiTheme="minorHAnsi" w:hAnsiTheme="minorHAnsi" w:cstheme="minorHAnsi"/>
          <w:i/>
          <w:iCs/>
          <w:color w:val="auto"/>
          <w:sz w:val="24"/>
          <w:szCs w:val="24"/>
        </w:rPr>
        <w:t>.</w:t>
      </w:r>
    </w:p>
    <w:p w14:paraId="2B799AB3" w14:textId="77777777" w:rsidR="00EE11A1" w:rsidRDefault="00EE11A1" w:rsidP="00EE11A1">
      <w:pPr>
        <w:pStyle w:val="BodyAA"/>
        <w:contextualSpacing/>
        <w:outlineLvl w:val="0"/>
        <w:rPr>
          <w:rFonts w:asciiTheme="minorHAnsi" w:hAnsiTheme="minorHAnsi" w:cstheme="minorHAnsi"/>
          <w:i/>
          <w:iCs/>
          <w:color w:val="auto"/>
          <w:sz w:val="24"/>
          <w:szCs w:val="24"/>
        </w:rPr>
      </w:pPr>
    </w:p>
    <w:p w14:paraId="7330986B" w14:textId="0FEAD1F2" w:rsidR="00EE11A1" w:rsidRPr="00BB5401" w:rsidRDefault="00BB5401" w:rsidP="00EE11A1">
      <w:pPr>
        <w:pStyle w:val="BodyAA"/>
        <w:contextualSpacing/>
        <w:outlineLvl w:val="0"/>
        <w:rPr>
          <w:rFonts w:asciiTheme="minorHAnsi" w:hAnsiTheme="minorHAnsi" w:cstheme="minorHAnsi"/>
          <w:i/>
          <w:iCs/>
          <w:color w:val="auto"/>
          <w:sz w:val="24"/>
          <w:szCs w:val="24"/>
        </w:rPr>
      </w:pPr>
      <w:r>
        <w:fldChar w:fldCharType="begin"/>
      </w:r>
      <w:r>
        <w:instrText xml:space="preserve"> INCLUDEPICTURE "https://ucc1068fbcedd905322f5c7adfa9.previews.dropboxusercontent.com/p/thumb/AB87u8ewfvPCk6kS9Q8kqgPv07GQldwpkc3WrYX4tKNwh-QucbxOpi87HztAW3Af9XgI1_uzvusZeJPXm5Nd8fNAk545GONpnZnfDit3ddkw_jXyoIzO8R-zK56DjxxJiTPz6NoTrXzAQpe87gPJTlzhCFANNMPNC3YyAmCD2OTKNC37X1HgAt2ArD5a1tM2EC-zB-wq2an7ssY7nqZ0IS5mOqAXtyH6orKrRemME9qx9T3XIUsBRfUDDSTWeCOi6UVfJI1pXUlrKCpuaRos3paCmTXGfHf7ZUGPevYF4MNMsj-4Hs1-ZebdOBbsECHNtSNaBb4UOZxewBSTfUjqsS41OAXdg4_MNdM52RcdhjqGNQ/p.jpeg" \* MERGEFORMATINET </w:instrText>
      </w:r>
      <w:r>
        <w:fldChar w:fldCharType="separate"/>
      </w:r>
      <w:r>
        <w:rPr>
          <w:noProof/>
        </w:rPr>
        <w:drawing>
          <wp:anchor distT="0" distB="0" distL="114300" distR="114300" simplePos="0" relativeHeight="251708416" behindDoc="0" locked="0" layoutInCell="1" allowOverlap="1" wp14:anchorId="5A46644B" wp14:editId="378F5FC2">
            <wp:simplePos x="0" y="0"/>
            <wp:positionH relativeFrom="column">
              <wp:posOffset>0</wp:posOffset>
            </wp:positionH>
            <wp:positionV relativeFrom="paragraph">
              <wp:posOffset>0</wp:posOffset>
            </wp:positionV>
            <wp:extent cx="2254250" cy="1268095"/>
            <wp:effectExtent l="0" t="0" r="6350" b="1905"/>
            <wp:wrapSquare wrapText="bothSides"/>
            <wp:docPr id="1917342505" name="Picture 5" descr="A person standing next to a pup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42505" name="Picture 5" descr="A person standing next to a puppe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4250" cy="126809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p>
    <w:p w14:paraId="2A544772" w14:textId="77777777" w:rsidR="00EE11A1" w:rsidRPr="000B5701" w:rsidRDefault="00EE11A1" w:rsidP="00EE11A1">
      <w:pPr>
        <w:pStyle w:val="Default"/>
        <w:contextualSpacing/>
        <w:rPr>
          <w:rFonts w:asciiTheme="minorHAnsi" w:eastAsia="Cambria" w:hAnsiTheme="minorHAnsi" w:cstheme="minorHAnsi"/>
          <w:b/>
          <w:bCs/>
          <w:color w:val="auto"/>
          <w:sz w:val="24"/>
          <w:szCs w:val="24"/>
        </w:rPr>
      </w:pPr>
    </w:p>
    <w:p w14:paraId="7E459C94" w14:textId="77777777" w:rsidR="00EE11A1" w:rsidRPr="000B5701" w:rsidRDefault="00EE11A1" w:rsidP="00EE11A1">
      <w:pPr>
        <w:pStyle w:val="BodyAA"/>
        <w:contextualSpacing/>
        <w:outlineLvl w:val="0"/>
        <w:rPr>
          <w:rFonts w:asciiTheme="minorHAnsi" w:hAnsiTheme="minorHAnsi" w:cstheme="minorHAnsi"/>
          <w:color w:val="auto"/>
          <w:sz w:val="24"/>
          <w:szCs w:val="24"/>
          <w:u w:color="00B0F0"/>
        </w:rPr>
      </w:pPr>
    </w:p>
    <w:p w14:paraId="4F94D47F" w14:textId="77777777" w:rsidR="00EE11A1" w:rsidRPr="000B5701" w:rsidRDefault="00EE11A1" w:rsidP="00EE11A1">
      <w:pPr>
        <w:pStyle w:val="BodyAA"/>
        <w:contextualSpacing/>
        <w:outlineLvl w:val="0"/>
        <w:rPr>
          <w:rFonts w:asciiTheme="minorHAnsi" w:hAnsiTheme="minorHAnsi" w:cstheme="minorHAnsi"/>
          <w:color w:val="auto"/>
          <w:sz w:val="24"/>
          <w:szCs w:val="24"/>
          <w:u w:color="00B0F0"/>
        </w:rPr>
      </w:pPr>
    </w:p>
    <w:p w14:paraId="1BA8FA5C" w14:textId="77777777" w:rsidR="00EE11A1" w:rsidRPr="000B5701" w:rsidRDefault="00EE11A1" w:rsidP="00EE11A1">
      <w:pPr>
        <w:pStyle w:val="BodyAA"/>
        <w:contextualSpacing/>
        <w:outlineLvl w:val="0"/>
        <w:rPr>
          <w:rFonts w:asciiTheme="minorHAnsi" w:hAnsiTheme="minorHAnsi" w:cstheme="minorHAnsi"/>
          <w:color w:val="auto"/>
          <w:sz w:val="24"/>
          <w:szCs w:val="24"/>
          <w:u w:color="00B0F0"/>
        </w:rPr>
      </w:pPr>
    </w:p>
    <w:p w14:paraId="12F715C3" w14:textId="77777777" w:rsidR="00362D1A" w:rsidRDefault="00362D1A" w:rsidP="00EE11A1">
      <w:pPr>
        <w:pStyle w:val="BodyAA"/>
        <w:contextualSpacing/>
        <w:outlineLvl w:val="0"/>
        <w:rPr>
          <w:rFonts w:asciiTheme="minorHAnsi" w:hAnsiTheme="minorHAnsi" w:cstheme="minorHAnsi"/>
          <w:color w:val="auto"/>
          <w:sz w:val="24"/>
          <w:szCs w:val="24"/>
          <w:u w:color="00B0F0"/>
        </w:rPr>
      </w:pPr>
    </w:p>
    <w:p w14:paraId="683BF780" w14:textId="77777777" w:rsidR="00362D1A" w:rsidRDefault="00362D1A" w:rsidP="00EE11A1">
      <w:pPr>
        <w:pStyle w:val="BodyAA"/>
        <w:contextualSpacing/>
        <w:outlineLvl w:val="0"/>
        <w:rPr>
          <w:rFonts w:asciiTheme="minorHAnsi" w:hAnsiTheme="minorHAnsi" w:cstheme="minorHAnsi"/>
          <w:color w:val="auto"/>
          <w:sz w:val="24"/>
          <w:szCs w:val="24"/>
          <w:u w:color="00B0F0"/>
        </w:rPr>
      </w:pPr>
    </w:p>
    <w:p w14:paraId="2B59176B" w14:textId="77777777" w:rsidR="00362D1A" w:rsidRDefault="00362D1A" w:rsidP="00EE11A1">
      <w:pPr>
        <w:pStyle w:val="BodyAA"/>
        <w:contextualSpacing/>
        <w:outlineLvl w:val="0"/>
        <w:rPr>
          <w:rFonts w:asciiTheme="minorHAnsi" w:hAnsiTheme="minorHAnsi" w:cstheme="minorHAnsi"/>
          <w:color w:val="auto"/>
          <w:sz w:val="24"/>
          <w:szCs w:val="24"/>
          <w:u w:color="00B0F0"/>
        </w:rPr>
      </w:pPr>
    </w:p>
    <w:p w14:paraId="3C995651" w14:textId="7A445AB7" w:rsidR="00EE11A1" w:rsidRPr="000B5701" w:rsidRDefault="00EE11A1" w:rsidP="00EE11A1">
      <w:pPr>
        <w:pStyle w:val="BodyAA"/>
        <w:contextualSpacing/>
        <w:outlineLvl w:val="0"/>
        <w:rPr>
          <w:rFonts w:asciiTheme="minorHAnsi" w:eastAsia="Cambria" w:hAnsiTheme="minorHAnsi" w:cstheme="minorHAnsi"/>
          <w:color w:val="auto"/>
          <w:sz w:val="24"/>
          <w:szCs w:val="24"/>
          <w:u w:color="00B0F0"/>
        </w:rPr>
      </w:pPr>
      <w:r w:rsidRPr="000B5701">
        <w:rPr>
          <w:rFonts w:asciiTheme="minorHAnsi" w:hAnsiTheme="minorHAnsi" w:cstheme="minorHAnsi"/>
          <w:color w:val="auto"/>
          <w:sz w:val="24"/>
          <w:szCs w:val="24"/>
          <w:u w:color="00B0F0"/>
        </w:rPr>
        <w:t xml:space="preserve">That video really set us up for our Bible lesson today! Jeremy had a lot to say about God’s Word—how it’s inspired and infallible. But I sure hope you didn’t let Hank confuse you! It’s amazing how God can show us His plan for our life through His Word. Let’s look at how God did that for Moses and the Israelites. </w:t>
      </w:r>
    </w:p>
    <w:p w14:paraId="6191326C" w14:textId="77777777" w:rsidR="00EE11A1" w:rsidRPr="000B5701" w:rsidRDefault="00EE11A1" w:rsidP="00EE11A1">
      <w:pPr>
        <w:pStyle w:val="BodyB"/>
        <w:contextualSpacing/>
        <w:rPr>
          <w:rFonts w:asciiTheme="minorHAnsi" w:hAnsiTheme="minorHAnsi" w:cstheme="minorHAnsi"/>
          <w:b/>
          <w:bCs/>
          <w:color w:val="auto"/>
        </w:rPr>
      </w:pPr>
    </w:p>
    <w:p w14:paraId="1A4840A3" w14:textId="77777777" w:rsidR="00EE11A1" w:rsidRPr="000B5701" w:rsidRDefault="00EE11A1" w:rsidP="00EE11A1">
      <w:pPr>
        <w:rPr>
          <w:rFonts w:asciiTheme="minorHAnsi" w:hAnsiTheme="minorHAnsi" w:cstheme="minorHAnsi"/>
          <w:b/>
          <w:bCs/>
          <w:sz w:val="28"/>
          <w:szCs w:val="28"/>
        </w:rPr>
      </w:pPr>
      <w:r w:rsidRPr="000B5701">
        <w:rPr>
          <w:rFonts w:asciiTheme="minorHAnsi" w:hAnsiTheme="minorHAnsi" w:cstheme="minorHAnsi"/>
          <w:b/>
          <w:bCs/>
          <w:sz w:val="28"/>
          <w:szCs w:val="28"/>
        </w:rPr>
        <w:t xml:space="preserve">Teaching Time </w:t>
      </w:r>
    </w:p>
    <w:p w14:paraId="60E47A2A" w14:textId="77777777" w:rsidR="00EE11A1" w:rsidRPr="000B5701" w:rsidRDefault="00EE11A1" w:rsidP="00EE11A1">
      <w:pPr>
        <w:rPr>
          <w:rFonts w:asciiTheme="minorHAnsi" w:hAnsiTheme="minorHAnsi" w:cstheme="minorHAnsi"/>
        </w:rPr>
      </w:pPr>
      <w:r w:rsidRPr="000B5701">
        <w:rPr>
          <w:rFonts w:asciiTheme="minorHAnsi" w:hAnsiTheme="minorHAnsi" w:cstheme="minorHAnsi"/>
        </w:rPr>
        <w:t xml:space="preserve">Have you ever received a letter or card in the mail addressed just to you? </w:t>
      </w:r>
      <w:r w:rsidRPr="000B5701">
        <w:rPr>
          <w:rFonts w:asciiTheme="minorHAnsi" w:hAnsiTheme="minorHAnsi" w:cstheme="minorHAnsi"/>
          <w:i/>
          <w:iCs/>
        </w:rPr>
        <w:t xml:space="preserve">(Group response) </w:t>
      </w:r>
      <w:r w:rsidRPr="000B5701">
        <w:rPr>
          <w:rFonts w:asciiTheme="minorHAnsi" w:hAnsiTheme="minorHAnsi" w:cstheme="minorHAnsi"/>
        </w:rPr>
        <w:t xml:space="preserve">Did you know the Bible is sort of like that? It’s like a lot of letters that God had other people write down just for us. Let’s go back thousands of years ago to find out more. </w:t>
      </w:r>
    </w:p>
    <w:p w14:paraId="382F8C01" w14:textId="77777777" w:rsidR="00EE11A1" w:rsidRPr="000B5701" w:rsidRDefault="00EE11A1" w:rsidP="00EE11A1">
      <w:pPr>
        <w:rPr>
          <w:rFonts w:asciiTheme="minorHAnsi" w:hAnsiTheme="minorHAnsi" w:cstheme="minorHAnsi"/>
        </w:rPr>
      </w:pPr>
    </w:p>
    <w:p w14:paraId="131AC7AD" w14:textId="77777777" w:rsidR="00EE11A1" w:rsidRPr="000B5701" w:rsidRDefault="00EE11A1" w:rsidP="00EE11A1">
      <w:pPr>
        <w:rPr>
          <w:rFonts w:asciiTheme="minorHAnsi" w:hAnsiTheme="minorHAnsi" w:cstheme="minorHAnsi"/>
        </w:rPr>
      </w:pPr>
      <w:r w:rsidRPr="000B5701">
        <w:rPr>
          <w:rFonts w:asciiTheme="minorHAnsi" w:hAnsiTheme="minorHAnsi" w:cstheme="minorHAnsi"/>
        </w:rPr>
        <w:t xml:space="preserve">God’s people, the Israelites, were slaves in the country of Egypt. They were treated terribly, and they couldn’t escape. Then, God sent a man named Moses to help the Israelites get out of Egypt. They started traveling to the special land God had promised to give them. Because the Israelites were God’s people, they needed to learn how to live the way God wanted them to. God sent them a special message to share His plan for them. Let’s read God’s Word to find out what happened. </w:t>
      </w:r>
      <w:r w:rsidRPr="000B5701">
        <w:rPr>
          <w:rFonts w:asciiTheme="minorHAnsi" w:hAnsiTheme="minorHAnsi" w:cstheme="minorHAnsi"/>
          <w:u w:color="00B0F0"/>
        </w:rPr>
        <w:t xml:space="preserve">Turn to </w:t>
      </w:r>
      <w:r w:rsidRPr="000B5701">
        <w:rPr>
          <w:rFonts w:asciiTheme="minorHAnsi" w:hAnsiTheme="minorHAnsi" w:cstheme="minorHAnsi"/>
          <w:u w:val="single"/>
        </w:rPr>
        <w:t xml:space="preserve">Exodus 19:1–8. </w:t>
      </w:r>
    </w:p>
    <w:p w14:paraId="056AEC00" w14:textId="77777777" w:rsidR="00EE11A1" w:rsidRPr="000B5701" w:rsidRDefault="00EE11A1" w:rsidP="00D52357">
      <w:pPr>
        <w:pStyle w:val="ListParagraph"/>
        <w:numPr>
          <w:ilvl w:val="0"/>
          <w:numId w:val="53"/>
        </w:numPr>
        <w:ind w:left="720"/>
        <w:rPr>
          <w:rFonts w:asciiTheme="minorHAnsi" w:hAnsiTheme="minorHAnsi" w:cstheme="minorHAnsi"/>
          <w:color w:val="auto"/>
        </w:rPr>
      </w:pPr>
      <w:r w:rsidRPr="000B5701">
        <w:rPr>
          <w:rFonts w:asciiTheme="minorHAnsi" w:hAnsiTheme="minorHAnsi" w:cstheme="minorHAnsi"/>
          <w:i/>
          <w:iCs/>
          <w:color w:val="auto"/>
          <w:u w:color="00B0F0"/>
        </w:rPr>
        <w:t xml:space="preserve">Keep Large Group time moving along by having an adult read the verses aloud. </w:t>
      </w:r>
    </w:p>
    <w:p w14:paraId="71EC7FA8" w14:textId="7AAD4A89" w:rsidR="00EE11A1" w:rsidRPr="000B5701" w:rsidRDefault="00EE11A1" w:rsidP="00EE11A1">
      <w:pPr>
        <w:pStyle w:val="ListParagraph"/>
        <w:ind w:left="90"/>
        <w:jc w:val="left"/>
        <w:rPr>
          <w:rFonts w:asciiTheme="minorHAnsi" w:hAnsiTheme="minorHAnsi" w:cstheme="minorHAnsi"/>
          <w:color w:val="auto"/>
        </w:rPr>
      </w:pPr>
    </w:p>
    <w:p w14:paraId="555B2849" w14:textId="0B6BDFD8" w:rsidR="00F52F87" w:rsidRPr="00362D1A" w:rsidRDefault="00EE11A1" w:rsidP="00362D1A">
      <w:pPr>
        <w:pStyle w:val="ListParagraph"/>
        <w:numPr>
          <w:ilvl w:val="0"/>
          <w:numId w:val="43"/>
        </w:numPr>
        <w:ind w:left="270" w:hanging="270"/>
        <w:contextualSpacing/>
        <w:jc w:val="left"/>
        <w:rPr>
          <w:rFonts w:asciiTheme="minorHAnsi" w:hAnsiTheme="minorHAnsi" w:cstheme="minorHAnsi"/>
          <w:b/>
          <w:bCs/>
          <w:color w:val="auto"/>
        </w:rPr>
      </w:pPr>
      <w:r w:rsidRPr="000B5701">
        <w:rPr>
          <w:rFonts w:asciiTheme="minorHAnsi" w:hAnsiTheme="minorHAnsi" w:cstheme="minorHAnsi"/>
          <w:b/>
          <w:bCs/>
          <w:color w:val="auto"/>
        </w:rPr>
        <w:t xml:space="preserve">God wants to connect with His people. </w:t>
      </w:r>
    </w:p>
    <w:p w14:paraId="70347E32" w14:textId="133FFF37" w:rsidR="00EE11A1" w:rsidRDefault="00EE11A1" w:rsidP="00D52357">
      <w:pPr>
        <w:pStyle w:val="Default"/>
        <w:numPr>
          <w:ilvl w:val="0"/>
          <w:numId w:val="44"/>
        </w:numPr>
        <w:rPr>
          <w:rFonts w:asciiTheme="minorHAnsi" w:eastAsia="Cambria" w:hAnsiTheme="minorHAnsi" w:cstheme="minorHAnsi"/>
          <w:b/>
          <w:bCs/>
          <w:i/>
          <w:iCs/>
          <w:color w:val="auto"/>
          <w:sz w:val="24"/>
          <w:szCs w:val="24"/>
          <w:u w:color="FF0000"/>
        </w:rPr>
      </w:pPr>
      <w:r w:rsidRPr="000B5701">
        <w:rPr>
          <w:rFonts w:asciiTheme="minorHAnsi" w:eastAsia="Cambria" w:hAnsiTheme="minorHAnsi" w:cstheme="minorHAnsi"/>
          <w:i/>
          <w:iCs/>
          <w:color w:val="auto"/>
          <w:sz w:val="24"/>
          <w:szCs w:val="24"/>
          <w:u w:color="FF0000"/>
        </w:rPr>
        <w:t>Show the</w:t>
      </w:r>
      <w:r w:rsidRPr="000B5701">
        <w:rPr>
          <w:rFonts w:asciiTheme="minorHAnsi" w:eastAsia="Cambria" w:hAnsiTheme="minorHAnsi" w:cstheme="minorHAnsi"/>
          <w:b/>
          <w:bCs/>
          <w:i/>
          <w:iCs/>
          <w:color w:val="auto"/>
          <w:sz w:val="24"/>
          <w:szCs w:val="24"/>
          <w:u w:color="FF0000"/>
        </w:rPr>
        <w:t xml:space="preserve"> Teaching Point 1 Slide.</w:t>
      </w:r>
    </w:p>
    <w:p w14:paraId="25F2734A" w14:textId="14390E81" w:rsidR="00780DD1" w:rsidRDefault="00780DD1" w:rsidP="00362D1A">
      <w:pPr>
        <w:pStyle w:val="Default"/>
        <w:rPr>
          <w:rFonts w:asciiTheme="minorHAnsi" w:eastAsia="Cambria" w:hAnsiTheme="minorHAnsi" w:cstheme="minorHAnsi"/>
          <w:b/>
          <w:bCs/>
          <w:i/>
          <w:iCs/>
          <w:color w:val="auto"/>
          <w:sz w:val="24"/>
          <w:szCs w:val="24"/>
          <w:u w:color="FF0000"/>
        </w:rPr>
      </w:pPr>
      <w:r>
        <w:rPr>
          <w:rFonts w:asciiTheme="minorHAnsi" w:eastAsia="Cambria" w:hAnsiTheme="minorHAnsi" w:cstheme="minorHAnsi"/>
          <w:b/>
          <w:bCs/>
          <w:i/>
          <w:iCs/>
          <w:noProof/>
          <w:color w:val="auto"/>
          <w:sz w:val="24"/>
          <w:szCs w:val="24"/>
          <w:u w:color="FF0000"/>
          <w14:textOutline w14:w="0" w14:cap="rnd" w14:cmpd="sng" w14:algn="ctr">
            <w14:noFill/>
            <w14:prstDash w14:val="solid"/>
            <w14:bevel/>
          </w14:textOutline>
        </w:rPr>
        <w:drawing>
          <wp:anchor distT="0" distB="0" distL="114300" distR="114300" simplePos="0" relativeHeight="251709440" behindDoc="0" locked="0" layoutInCell="1" allowOverlap="1" wp14:anchorId="28C3D7E4" wp14:editId="3346DD14">
            <wp:simplePos x="0" y="0"/>
            <wp:positionH relativeFrom="column">
              <wp:posOffset>0</wp:posOffset>
            </wp:positionH>
            <wp:positionV relativeFrom="paragraph">
              <wp:posOffset>93345</wp:posOffset>
            </wp:positionV>
            <wp:extent cx="2265045" cy="1273810"/>
            <wp:effectExtent l="12700" t="12700" r="8255" b="8890"/>
            <wp:wrapSquare wrapText="bothSides"/>
            <wp:docPr id="1416730918" name="Picture 6" descr="A blue splash on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30918" name="Picture 6" descr="A blue splash on a white pap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5045" cy="127381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498E7EE" w14:textId="388EB98C" w:rsidR="00780DD1" w:rsidRDefault="00780DD1" w:rsidP="00362D1A">
      <w:pPr>
        <w:pStyle w:val="Default"/>
        <w:rPr>
          <w:rFonts w:asciiTheme="minorHAnsi" w:eastAsia="Cambria" w:hAnsiTheme="minorHAnsi" w:cstheme="minorHAnsi"/>
          <w:b/>
          <w:bCs/>
          <w:i/>
          <w:iCs/>
          <w:color w:val="auto"/>
          <w:sz w:val="24"/>
          <w:szCs w:val="24"/>
          <w:u w:color="FF0000"/>
        </w:rPr>
      </w:pPr>
    </w:p>
    <w:p w14:paraId="73B4E847" w14:textId="275BA957" w:rsidR="00780DD1" w:rsidRDefault="00780DD1" w:rsidP="00362D1A">
      <w:pPr>
        <w:pStyle w:val="Default"/>
        <w:rPr>
          <w:rFonts w:asciiTheme="minorHAnsi" w:eastAsia="Cambria" w:hAnsiTheme="minorHAnsi" w:cstheme="minorHAnsi"/>
          <w:b/>
          <w:bCs/>
          <w:i/>
          <w:iCs/>
          <w:color w:val="auto"/>
          <w:sz w:val="24"/>
          <w:szCs w:val="24"/>
          <w:u w:color="FF0000"/>
        </w:rPr>
      </w:pPr>
    </w:p>
    <w:p w14:paraId="175A186A" w14:textId="04DB725E" w:rsidR="00780DD1" w:rsidRDefault="00780DD1" w:rsidP="00362D1A">
      <w:pPr>
        <w:pStyle w:val="Default"/>
        <w:rPr>
          <w:rFonts w:asciiTheme="minorHAnsi" w:eastAsia="Cambria" w:hAnsiTheme="minorHAnsi" w:cstheme="minorHAnsi"/>
          <w:b/>
          <w:bCs/>
          <w:i/>
          <w:iCs/>
          <w:color w:val="auto"/>
          <w:sz w:val="24"/>
          <w:szCs w:val="24"/>
          <w:u w:color="FF0000"/>
        </w:rPr>
      </w:pPr>
    </w:p>
    <w:p w14:paraId="71135E94" w14:textId="1420F6D1" w:rsidR="00780DD1" w:rsidRDefault="00780DD1" w:rsidP="00362D1A">
      <w:pPr>
        <w:pStyle w:val="Default"/>
        <w:rPr>
          <w:rFonts w:asciiTheme="minorHAnsi" w:eastAsia="Cambria" w:hAnsiTheme="minorHAnsi" w:cstheme="minorHAnsi"/>
          <w:b/>
          <w:bCs/>
          <w:i/>
          <w:iCs/>
          <w:color w:val="auto"/>
          <w:sz w:val="24"/>
          <w:szCs w:val="24"/>
          <w:u w:color="FF0000"/>
        </w:rPr>
      </w:pPr>
    </w:p>
    <w:p w14:paraId="06AE3DFE" w14:textId="77777777" w:rsidR="00780DD1" w:rsidRDefault="00780DD1" w:rsidP="00362D1A">
      <w:pPr>
        <w:pStyle w:val="Default"/>
        <w:rPr>
          <w:rFonts w:asciiTheme="minorHAnsi" w:eastAsia="Cambria" w:hAnsiTheme="minorHAnsi" w:cstheme="minorHAnsi"/>
          <w:b/>
          <w:bCs/>
          <w:i/>
          <w:iCs/>
          <w:color w:val="auto"/>
          <w:sz w:val="24"/>
          <w:szCs w:val="24"/>
          <w:u w:color="FF0000"/>
        </w:rPr>
      </w:pPr>
    </w:p>
    <w:p w14:paraId="28466C04" w14:textId="77777777" w:rsidR="00780DD1" w:rsidRDefault="00780DD1" w:rsidP="00362D1A">
      <w:pPr>
        <w:pStyle w:val="Default"/>
        <w:rPr>
          <w:rFonts w:asciiTheme="minorHAnsi" w:eastAsia="Cambria" w:hAnsiTheme="minorHAnsi" w:cstheme="minorHAnsi"/>
          <w:b/>
          <w:bCs/>
          <w:i/>
          <w:iCs/>
          <w:color w:val="auto"/>
          <w:sz w:val="24"/>
          <w:szCs w:val="24"/>
          <w:u w:color="FF0000"/>
        </w:rPr>
      </w:pPr>
    </w:p>
    <w:p w14:paraId="0296E4B4" w14:textId="5B598465" w:rsidR="00F52F87" w:rsidRPr="00362D1A" w:rsidRDefault="00F52F87" w:rsidP="00362D1A">
      <w:pPr>
        <w:pStyle w:val="Default"/>
        <w:rPr>
          <w:rFonts w:asciiTheme="minorHAnsi" w:eastAsia="Cambria" w:hAnsiTheme="minorHAnsi" w:cstheme="minorHAnsi"/>
          <w:b/>
          <w:bCs/>
          <w:i/>
          <w:iCs/>
          <w:color w:val="auto"/>
          <w:sz w:val="24"/>
          <w:szCs w:val="24"/>
          <w:u w:color="FF0000"/>
        </w:rPr>
      </w:pPr>
    </w:p>
    <w:p w14:paraId="0D6D7ACE" w14:textId="78E7ED8A" w:rsidR="000341D7" w:rsidRPr="00F52F87" w:rsidRDefault="00EE11A1" w:rsidP="000341D7">
      <w:pPr>
        <w:pStyle w:val="ListParagraph"/>
        <w:numPr>
          <w:ilvl w:val="0"/>
          <w:numId w:val="44"/>
        </w:numPr>
        <w:contextualSpacing/>
        <w:jc w:val="left"/>
        <w:rPr>
          <w:rFonts w:asciiTheme="minorHAnsi" w:hAnsiTheme="minorHAnsi" w:cstheme="minorHAnsi"/>
          <w:color w:val="auto"/>
        </w:rPr>
      </w:pPr>
      <w:r w:rsidRPr="000B5701">
        <w:rPr>
          <w:rFonts w:asciiTheme="minorHAnsi" w:hAnsiTheme="minorHAnsi" w:cstheme="minorHAnsi"/>
          <w:i/>
          <w:iCs/>
          <w:color w:val="auto"/>
        </w:rPr>
        <w:t xml:space="preserve">Read </w:t>
      </w:r>
      <w:r w:rsidRPr="000B5701">
        <w:rPr>
          <w:rFonts w:asciiTheme="minorHAnsi" w:hAnsiTheme="minorHAnsi" w:cstheme="minorHAnsi"/>
          <w:i/>
          <w:iCs/>
          <w:color w:val="auto"/>
          <w:u w:val="single"/>
        </w:rPr>
        <w:t>Exodus 19:1–8</w:t>
      </w:r>
      <w:r w:rsidRPr="000B5701">
        <w:rPr>
          <w:rFonts w:asciiTheme="minorHAnsi" w:hAnsiTheme="minorHAnsi" w:cstheme="minorHAnsi"/>
          <w:i/>
          <w:iCs/>
          <w:color w:val="auto"/>
        </w:rPr>
        <w:t>.</w:t>
      </w:r>
    </w:p>
    <w:p w14:paraId="37AFD8CB" w14:textId="77777777" w:rsidR="00F52F87" w:rsidRPr="00F52F87" w:rsidRDefault="00F52F87" w:rsidP="00F52F87">
      <w:pPr>
        <w:pStyle w:val="ListParagraph"/>
        <w:ind w:left="630"/>
        <w:contextualSpacing/>
        <w:jc w:val="left"/>
        <w:rPr>
          <w:rFonts w:asciiTheme="minorHAnsi" w:hAnsiTheme="minorHAnsi" w:cstheme="minorHAnsi"/>
          <w:color w:val="auto"/>
        </w:rPr>
      </w:pPr>
    </w:p>
    <w:p w14:paraId="1392ED50" w14:textId="710FFD18" w:rsidR="00EE11A1" w:rsidRPr="000B5701" w:rsidRDefault="00EE11A1" w:rsidP="000341D7">
      <w:pPr>
        <w:contextualSpacing/>
        <w:rPr>
          <w:rFonts w:asciiTheme="minorHAnsi" w:hAnsiTheme="minorHAnsi" w:cstheme="minorHAnsi"/>
        </w:rPr>
      </w:pPr>
      <w:r w:rsidRPr="000B5701">
        <w:rPr>
          <w:rFonts w:asciiTheme="minorHAnsi" w:hAnsiTheme="minorHAnsi" w:cstheme="minorHAnsi"/>
        </w:rPr>
        <w:t xml:space="preserve">Wow! God truly wanted to connect with His people. Just think about how God delivered the Israelites from Egypt. They had seen Him part the sea so they could walk through on dry ground. Now, God wanted them to be His treasure among all the people on earth. How would you respond to that? </w:t>
      </w:r>
      <w:r w:rsidRPr="000B5701">
        <w:rPr>
          <w:rFonts w:asciiTheme="minorHAnsi" w:hAnsiTheme="minorHAnsi" w:cstheme="minorHAnsi"/>
          <w:i/>
          <w:iCs/>
        </w:rPr>
        <w:t xml:space="preserve">(Group response) </w:t>
      </w:r>
      <w:r w:rsidRPr="000B5701">
        <w:rPr>
          <w:rFonts w:asciiTheme="minorHAnsi" w:hAnsiTheme="minorHAnsi" w:cstheme="minorHAnsi"/>
        </w:rPr>
        <w:t xml:space="preserve">I’d shout yes! That was their answer, too. They promised to obey God and His Word. </w:t>
      </w:r>
    </w:p>
    <w:p w14:paraId="06A6DC20" w14:textId="77777777" w:rsidR="00EE11A1" w:rsidRPr="000B5701" w:rsidRDefault="00EE11A1" w:rsidP="00EE11A1">
      <w:pPr>
        <w:rPr>
          <w:rFonts w:asciiTheme="minorHAnsi" w:hAnsiTheme="minorHAnsi" w:cstheme="minorHAnsi"/>
        </w:rPr>
      </w:pPr>
    </w:p>
    <w:p w14:paraId="4A5764BB" w14:textId="4F05BC71" w:rsidR="00EE11A1" w:rsidRPr="000B5701" w:rsidRDefault="00EE11A1" w:rsidP="00EE11A1">
      <w:pPr>
        <w:rPr>
          <w:rFonts w:asciiTheme="minorHAnsi" w:hAnsiTheme="minorHAnsi" w:cstheme="minorHAnsi"/>
        </w:rPr>
      </w:pPr>
      <w:r w:rsidRPr="000B5701">
        <w:rPr>
          <w:rFonts w:asciiTheme="minorHAnsi" w:hAnsiTheme="minorHAnsi" w:cstheme="minorHAnsi"/>
        </w:rPr>
        <w:t xml:space="preserve">Here’s the incredible part! God told Moses to get everyone ready because He would do something amazing in three days. The third morning started with what seemed like a big storm. Can you make the sound of thunder by tapping your feet on the </w:t>
      </w:r>
      <w:r w:rsidR="00B5651D">
        <w:rPr>
          <w:rFonts w:asciiTheme="minorHAnsi" w:hAnsiTheme="minorHAnsi" w:cstheme="minorHAnsi"/>
        </w:rPr>
        <w:t>floor</w:t>
      </w:r>
      <w:r w:rsidRPr="000B5701">
        <w:rPr>
          <w:rFonts w:asciiTheme="minorHAnsi" w:hAnsiTheme="minorHAnsi" w:cstheme="minorHAnsi"/>
        </w:rPr>
        <w:t xml:space="preserve">? </w:t>
      </w:r>
      <w:r w:rsidRPr="000B5701">
        <w:rPr>
          <w:rFonts w:asciiTheme="minorHAnsi" w:hAnsiTheme="minorHAnsi" w:cstheme="minorHAnsi"/>
          <w:i/>
          <w:iCs/>
        </w:rPr>
        <w:t>(Group response)</w:t>
      </w:r>
      <w:r w:rsidRPr="000B5701">
        <w:rPr>
          <w:rFonts w:asciiTheme="minorHAnsi" w:hAnsiTheme="minorHAnsi" w:cstheme="minorHAnsi"/>
        </w:rPr>
        <w:t xml:space="preserve"> Now, let’s add three loud claps of lightning. </w:t>
      </w:r>
      <w:r w:rsidRPr="000B5701">
        <w:rPr>
          <w:rFonts w:asciiTheme="minorHAnsi" w:hAnsiTheme="minorHAnsi" w:cstheme="minorHAnsi"/>
          <w:i/>
          <w:iCs/>
        </w:rPr>
        <w:t>(Group response)</w:t>
      </w:r>
      <w:r w:rsidRPr="000B5701">
        <w:rPr>
          <w:rFonts w:asciiTheme="minorHAnsi" w:hAnsiTheme="minorHAnsi" w:cstheme="minorHAnsi"/>
        </w:rPr>
        <w:t xml:space="preserve"> Excellent! Then, a big cloud came down, and there was a loud blast from a trumpet </w:t>
      </w:r>
      <w:r w:rsidRPr="000B5701">
        <w:rPr>
          <w:rFonts w:asciiTheme="minorHAnsi" w:hAnsiTheme="minorHAnsi" w:cstheme="minorHAnsi"/>
          <w:i/>
          <w:iCs/>
        </w:rPr>
        <w:t xml:space="preserve">(demonstrate). </w:t>
      </w:r>
      <w:r w:rsidRPr="000B5701">
        <w:rPr>
          <w:rFonts w:asciiTheme="minorHAnsi" w:hAnsiTheme="minorHAnsi" w:cstheme="minorHAnsi"/>
        </w:rPr>
        <w:t xml:space="preserve">Can you make a super loud trumpet sound? </w:t>
      </w:r>
      <w:r w:rsidRPr="000B5701">
        <w:rPr>
          <w:rFonts w:asciiTheme="minorHAnsi" w:hAnsiTheme="minorHAnsi" w:cstheme="minorHAnsi"/>
          <w:i/>
          <w:iCs/>
        </w:rPr>
        <w:t>(Group response)</w:t>
      </w:r>
      <w:r w:rsidRPr="000B5701">
        <w:rPr>
          <w:rFonts w:asciiTheme="minorHAnsi" w:hAnsiTheme="minorHAnsi" w:cstheme="minorHAnsi"/>
        </w:rPr>
        <w:t xml:space="preserve"> Okay. I think it’s starting to feel like we’re right there with them. </w:t>
      </w:r>
    </w:p>
    <w:p w14:paraId="15C0411D" w14:textId="77777777" w:rsidR="00EE11A1" w:rsidRPr="000B5701" w:rsidRDefault="00EE11A1" w:rsidP="00EE11A1">
      <w:pPr>
        <w:rPr>
          <w:rFonts w:asciiTheme="minorHAnsi" w:hAnsiTheme="minorHAnsi" w:cstheme="minorHAnsi"/>
        </w:rPr>
      </w:pPr>
    </w:p>
    <w:p w14:paraId="0B8EAD96" w14:textId="544A1404" w:rsidR="00EE11A1" w:rsidRPr="000B5701" w:rsidRDefault="00EE11A1" w:rsidP="00EE11A1">
      <w:pPr>
        <w:rPr>
          <w:rFonts w:asciiTheme="minorHAnsi" w:hAnsiTheme="minorHAnsi" w:cstheme="minorHAnsi"/>
        </w:rPr>
      </w:pPr>
      <w:r w:rsidRPr="000B5701">
        <w:rPr>
          <w:rFonts w:asciiTheme="minorHAnsi" w:hAnsiTheme="minorHAnsi" w:cstheme="minorHAnsi"/>
        </w:rPr>
        <w:t xml:space="preserve">A few days later, Moses led everyone to a special mountain. They were going there to be in God’s presence! The mountain shook because God was there. Then, Moses spoke. God answered, and His voice sounded like thunder. Tap your feet on the </w:t>
      </w:r>
      <w:r w:rsidR="004C2AA4">
        <w:rPr>
          <w:rFonts w:asciiTheme="minorHAnsi" w:hAnsiTheme="minorHAnsi" w:cstheme="minorHAnsi"/>
        </w:rPr>
        <w:t>floor</w:t>
      </w:r>
      <w:r w:rsidR="004C2AA4" w:rsidRPr="000B5701">
        <w:rPr>
          <w:rFonts w:asciiTheme="minorHAnsi" w:hAnsiTheme="minorHAnsi" w:cstheme="minorHAnsi"/>
        </w:rPr>
        <w:t xml:space="preserve"> </w:t>
      </w:r>
      <w:r w:rsidRPr="000B5701">
        <w:rPr>
          <w:rFonts w:asciiTheme="minorHAnsi" w:hAnsiTheme="minorHAnsi" w:cstheme="minorHAnsi"/>
        </w:rPr>
        <w:t xml:space="preserve">again a few times. </w:t>
      </w:r>
      <w:r w:rsidRPr="000B5701">
        <w:rPr>
          <w:rFonts w:asciiTheme="minorHAnsi" w:hAnsiTheme="minorHAnsi" w:cstheme="minorHAnsi"/>
          <w:i/>
          <w:iCs/>
        </w:rPr>
        <w:t xml:space="preserve">(Group response) </w:t>
      </w:r>
      <w:r w:rsidRPr="000B5701">
        <w:rPr>
          <w:rFonts w:asciiTheme="minorHAnsi" w:hAnsiTheme="minorHAnsi" w:cstheme="minorHAnsi"/>
        </w:rPr>
        <w:t xml:space="preserve">Wow! What one word describes how the Israelites were probably feeling in that moment? </w:t>
      </w:r>
      <w:r w:rsidRPr="000B5701">
        <w:rPr>
          <w:rFonts w:asciiTheme="minorHAnsi" w:hAnsiTheme="minorHAnsi" w:cstheme="minorHAnsi"/>
          <w:i/>
          <w:iCs/>
        </w:rPr>
        <w:t xml:space="preserve">(Allow responses.) </w:t>
      </w:r>
      <w:r w:rsidRPr="000B5701">
        <w:rPr>
          <w:rFonts w:asciiTheme="minorHAnsi" w:hAnsiTheme="minorHAnsi" w:cstheme="minorHAnsi"/>
        </w:rPr>
        <w:t xml:space="preserve">I think I would have felt _______. </w:t>
      </w:r>
    </w:p>
    <w:p w14:paraId="7BA601DF" w14:textId="77777777" w:rsidR="00EE11A1" w:rsidRPr="000B5701" w:rsidRDefault="00EE11A1" w:rsidP="00EE11A1">
      <w:pPr>
        <w:rPr>
          <w:rFonts w:asciiTheme="minorHAnsi" w:hAnsiTheme="minorHAnsi" w:cstheme="minorHAnsi"/>
        </w:rPr>
      </w:pPr>
    </w:p>
    <w:p w14:paraId="2AA2B290" w14:textId="77777777" w:rsidR="00EE11A1" w:rsidRPr="000B5701" w:rsidRDefault="00EE11A1" w:rsidP="00EE11A1">
      <w:pPr>
        <w:rPr>
          <w:rFonts w:asciiTheme="minorHAnsi" w:hAnsiTheme="minorHAnsi" w:cstheme="minorHAnsi"/>
        </w:rPr>
      </w:pPr>
      <w:r w:rsidRPr="000B5701">
        <w:rPr>
          <w:rFonts w:asciiTheme="minorHAnsi" w:hAnsiTheme="minorHAnsi" w:cstheme="minorHAnsi"/>
        </w:rPr>
        <w:t xml:space="preserve">They were in the presence of the one and only, all-powerful God. He didn’t do all of this to scare them. God wanted to let them know that He could be close to them, so, He connected with them and gave them His special message. Let’s find out what God said. </w:t>
      </w:r>
    </w:p>
    <w:p w14:paraId="3EA8FD2E" w14:textId="77777777" w:rsidR="00EE11A1" w:rsidRDefault="00EE11A1" w:rsidP="00EE11A1">
      <w:pPr>
        <w:rPr>
          <w:rFonts w:asciiTheme="minorHAnsi" w:hAnsiTheme="minorHAnsi" w:cstheme="minorHAnsi"/>
          <w:i/>
          <w:iCs/>
        </w:rPr>
      </w:pPr>
    </w:p>
    <w:p w14:paraId="33E8F941" w14:textId="7C9E5B91" w:rsidR="00F52F87" w:rsidRPr="00362D1A" w:rsidRDefault="00EE11A1" w:rsidP="00362D1A">
      <w:pPr>
        <w:ind w:left="360" w:hanging="360"/>
        <w:contextualSpacing/>
        <w:rPr>
          <w:rFonts w:asciiTheme="minorHAnsi" w:hAnsiTheme="minorHAnsi" w:cstheme="minorHAnsi"/>
          <w:b/>
          <w:bCs/>
        </w:rPr>
      </w:pPr>
      <w:r w:rsidRPr="000B5701">
        <w:rPr>
          <w:rFonts w:asciiTheme="minorHAnsi" w:hAnsiTheme="minorHAnsi" w:cstheme="minorHAnsi"/>
          <w:b/>
          <w:bCs/>
        </w:rPr>
        <w:t>2. God’s Word gives His plan for us.</w:t>
      </w:r>
    </w:p>
    <w:p w14:paraId="148165DC" w14:textId="0E0434E5" w:rsidR="00EE11A1" w:rsidRPr="000B5701" w:rsidRDefault="00EE11A1" w:rsidP="00EE11A1">
      <w:pPr>
        <w:pStyle w:val="Default"/>
        <w:numPr>
          <w:ilvl w:val="0"/>
          <w:numId w:val="44"/>
        </w:numPr>
        <w:ind w:left="720"/>
        <w:rPr>
          <w:rFonts w:asciiTheme="minorHAnsi" w:eastAsia="Cambria" w:hAnsiTheme="minorHAnsi" w:cstheme="minorHAnsi"/>
          <w:b/>
          <w:bCs/>
          <w:i/>
          <w:iCs/>
          <w:color w:val="auto"/>
          <w:sz w:val="24"/>
          <w:szCs w:val="24"/>
          <w:u w:color="FF0000"/>
        </w:rPr>
      </w:pPr>
      <w:r w:rsidRPr="000B5701">
        <w:rPr>
          <w:rFonts w:asciiTheme="minorHAnsi" w:eastAsia="Cambria" w:hAnsiTheme="minorHAnsi" w:cstheme="minorHAnsi"/>
          <w:i/>
          <w:iCs/>
          <w:color w:val="auto"/>
          <w:sz w:val="24"/>
          <w:szCs w:val="24"/>
          <w:u w:color="FF0000"/>
        </w:rPr>
        <w:t>Show the</w:t>
      </w:r>
      <w:r w:rsidRPr="000B5701">
        <w:rPr>
          <w:rFonts w:asciiTheme="minorHAnsi" w:eastAsia="Cambria" w:hAnsiTheme="minorHAnsi" w:cstheme="minorHAnsi"/>
          <w:b/>
          <w:bCs/>
          <w:i/>
          <w:iCs/>
          <w:color w:val="auto"/>
          <w:sz w:val="24"/>
          <w:szCs w:val="24"/>
          <w:u w:color="FF0000"/>
        </w:rPr>
        <w:t xml:space="preserve"> Teaching Point 2 Slide.</w:t>
      </w:r>
    </w:p>
    <w:p w14:paraId="1B0B8A27" w14:textId="0A8E0A6C" w:rsidR="00780DD1" w:rsidRDefault="00780DD1" w:rsidP="00362D1A">
      <w:pPr>
        <w:pStyle w:val="Default"/>
        <w:rPr>
          <w:rFonts w:asciiTheme="minorHAnsi" w:eastAsia="Cambria" w:hAnsiTheme="minorHAnsi" w:cstheme="minorHAnsi"/>
          <w:b/>
          <w:bCs/>
          <w:color w:val="auto"/>
          <w:sz w:val="24"/>
          <w:szCs w:val="24"/>
          <w:u w:color="FF0000"/>
        </w:rPr>
      </w:pPr>
      <w:r>
        <w:rPr>
          <w:rFonts w:asciiTheme="minorHAnsi" w:eastAsia="Cambria" w:hAnsiTheme="minorHAnsi" w:cstheme="minorHAnsi"/>
          <w:b/>
          <w:bCs/>
          <w:noProof/>
          <w:color w:val="auto"/>
          <w:sz w:val="24"/>
          <w:szCs w:val="24"/>
          <w:u w:color="FF0000"/>
          <w14:textOutline w14:w="0" w14:cap="rnd" w14:cmpd="sng" w14:algn="ctr">
            <w14:noFill/>
            <w14:prstDash w14:val="solid"/>
            <w14:bevel/>
          </w14:textOutline>
        </w:rPr>
        <w:drawing>
          <wp:anchor distT="0" distB="0" distL="114300" distR="114300" simplePos="0" relativeHeight="251710464" behindDoc="0" locked="0" layoutInCell="1" allowOverlap="1" wp14:anchorId="5FBB4973" wp14:editId="6E5C487C">
            <wp:simplePos x="0" y="0"/>
            <wp:positionH relativeFrom="column">
              <wp:posOffset>-2004</wp:posOffset>
            </wp:positionH>
            <wp:positionV relativeFrom="paragraph">
              <wp:posOffset>98891</wp:posOffset>
            </wp:positionV>
            <wp:extent cx="2246630" cy="1263729"/>
            <wp:effectExtent l="12700" t="12700" r="13970" b="19050"/>
            <wp:wrapSquare wrapText="bothSides"/>
            <wp:docPr id="1635520942" name="Picture 7" descr="A blue splash on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20942" name="Picture 7" descr="A blue splash on a white pap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6630" cy="1263729"/>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0578C39" w14:textId="1C47153C" w:rsidR="00780DD1" w:rsidRDefault="00780DD1" w:rsidP="00362D1A">
      <w:pPr>
        <w:pStyle w:val="Default"/>
        <w:rPr>
          <w:rFonts w:asciiTheme="minorHAnsi" w:eastAsia="Cambria" w:hAnsiTheme="minorHAnsi" w:cstheme="minorHAnsi"/>
          <w:b/>
          <w:bCs/>
          <w:color w:val="auto"/>
          <w:sz w:val="24"/>
          <w:szCs w:val="24"/>
          <w:u w:color="FF0000"/>
        </w:rPr>
      </w:pPr>
    </w:p>
    <w:p w14:paraId="359E96BD" w14:textId="44632693" w:rsidR="00780DD1" w:rsidRDefault="00780DD1" w:rsidP="00362D1A">
      <w:pPr>
        <w:pStyle w:val="Default"/>
        <w:rPr>
          <w:rFonts w:asciiTheme="minorHAnsi" w:eastAsia="Cambria" w:hAnsiTheme="minorHAnsi" w:cstheme="minorHAnsi"/>
          <w:b/>
          <w:bCs/>
          <w:color w:val="auto"/>
          <w:sz w:val="24"/>
          <w:szCs w:val="24"/>
          <w:u w:color="FF0000"/>
        </w:rPr>
      </w:pPr>
    </w:p>
    <w:p w14:paraId="2C1E5659" w14:textId="35050A62" w:rsidR="00780DD1" w:rsidRDefault="00780DD1" w:rsidP="00362D1A">
      <w:pPr>
        <w:pStyle w:val="Default"/>
        <w:rPr>
          <w:rFonts w:asciiTheme="minorHAnsi" w:eastAsia="Cambria" w:hAnsiTheme="minorHAnsi" w:cstheme="minorHAnsi"/>
          <w:b/>
          <w:bCs/>
          <w:color w:val="auto"/>
          <w:sz w:val="24"/>
          <w:szCs w:val="24"/>
          <w:u w:color="FF0000"/>
        </w:rPr>
      </w:pPr>
    </w:p>
    <w:p w14:paraId="2221D440" w14:textId="568F347E" w:rsidR="00780DD1" w:rsidRDefault="00780DD1" w:rsidP="00362D1A">
      <w:pPr>
        <w:pStyle w:val="Default"/>
        <w:rPr>
          <w:rFonts w:asciiTheme="minorHAnsi" w:eastAsia="Cambria" w:hAnsiTheme="minorHAnsi" w:cstheme="minorHAnsi"/>
          <w:b/>
          <w:bCs/>
          <w:color w:val="auto"/>
          <w:sz w:val="24"/>
          <w:szCs w:val="24"/>
          <w:u w:color="FF0000"/>
        </w:rPr>
      </w:pPr>
    </w:p>
    <w:p w14:paraId="555C5C25" w14:textId="77777777" w:rsidR="00780DD1" w:rsidRDefault="00780DD1" w:rsidP="00362D1A">
      <w:pPr>
        <w:pStyle w:val="Default"/>
        <w:rPr>
          <w:rFonts w:asciiTheme="minorHAnsi" w:eastAsia="Cambria" w:hAnsiTheme="minorHAnsi" w:cstheme="minorHAnsi"/>
          <w:b/>
          <w:bCs/>
          <w:color w:val="auto"/>
          <w:sz w:val="24"/>
          <w:szCs w:val="24"/>
          <w:u w:color="FF0000"/>
        </w:rPr>
      </w:pPr>
    </w:p>
    <w:p w14:paraId="07916598" w14:textId="77777777" w:rsidR="00780DD1" w:rsidRDefault="00780DD1" w:rsidP="00362D1A">
      <w:pPr>
        <w:pStyle w:val="Default"/>
        <w:rPr>
          <w:rFonts w:asciiTheme="minorHAnsi" w:eastAsia="Cambria" w:hAnsiTheme="minorHAnsi" w:cstheme="minorHAnsi"/>
          <w:b/>
          <w:bCs/>
          <w:color w:val="auto"/>
          <w:sz w:val="24"/>
          <w:szCs w:val="24"/>
          <w:u w:color="FF0000"/>
        </w:rPr>
      </w:pPr>
    </w:p>
    <w:p w14:paraId="7B8C1AB0" w14:textId="5680140D" w:rsidR="00912C6C" w:rsidRPr="00362D1A" w:rsidRDefault="00912C6C" w:rsidP="00362D1A">
      <w:pPr>
        <w:pStyle w:val="Default"/>
        <w:rPr>
          <w:rFonts w:asciiTheme="minorHAnsi" w:eastAsia="Cambria" w:hAnsiTheme="minorHAnsi" w:cstheme="minorHAnsi"/>
          <w:b/>
          <w:bCs/>
          <w:color w:val="auto"/>
          <w:sz w:val="24"/>
          <w:szCs w:val="24"/>
          <w:u w:color="FF0000"/>
        </w:rPr>
      </w:pPr>
    </w:p>
    <w:p w14:paraId="48E8D43D" w14:textId="18484FFB" w:rsidR="00EE11A1" w:rsidRPr="000B5701" w:rsidRDefault="00EE11A1" w:rsidP="00D52357">
      <w:pPr>
        <w:pStyle w:val="ListParagraph"/>
        <w:numPr>
          <w:ilvl w:val="0"/>
          <w:numId w:val="44"/>
        </w:numPr>
        <w:ind w:left="720"/>
        <w:contextualSpacing/>
        <w:jc w:val="left"/>
        <w:rPr>
          <w:rFonts w:asciiTheme="minorHAnsi" w:hAnsiTheme="minorHAnsi" w:cstheme="minorHAnsi"/>
          <w:color w:val="auto"/>
        </w:rPr>
      </w:pPr>
      <w:r w:rsidRPr="000B5701">
        <w:rPr>
          <w:rFonts w:asciiTheme="minorHAnsi" w:hAnsiTheme="minorHAnsi" w:cstheme="minorHAnsi"/>
          <w:i/>
          <w:iCs/>
          <w:color w:val="auto"/>
        </w:rPr>
        <w:t xml:space="preserve">Read </w:t>
      </w:r>
      <w:r w:rsidRPr="000B5701">
        <w:rPr>
          <w:rFonts w:asciiTheme="minorHAnsi" w:hAnsiTheme="minorHAnsi" w:cstheme="minorHAnsi"/>
          <w:i/>
          <w:iCs/>
          <w:color w:val="auto"/>
          <w:u w:val="single"/>
        </w:rPr>
        <w:t xml:space="preserve">Exodus 20:1–4. </w:t>
      </w:r>
    </w:p>
    <w:p w14:paraId="702040AC" w14:textId="77777777" w:rsidR="00F52F87" w:rsidRDefault="00F52F87" w:rsidP="00EE11A1">
      <w:pPr>
        <w:rPr>
          <w:rFonts w:asciiTheme="minorHAnsi" w:hAnsiTheme="minorHAnsi" w:cstheme="minorHAnsi"/>
        </w:rPr>
      </w:pPr>
    </w:p>
    <w:p w14:paraId="045893F4" w14:textId="71598B11" w:rsidR="00EE11A1" w:rsidRPr="000B5701" w:rsidRDefault="00EE11A1" w:rsidP="00EE11A1">
      <w:pPr>
        <w:rPr>
          <w:rFonts w:asciiTheme="minorHAnsi" w:hAnsiTheme="minorHAnsi" w:cstheme="minorHAnsi"/>
          <w:i/>
          <w:iCs/>
        </w:rPr>
      </w:pPr>
      <w:r w:rsidRPr="000B5701">
        <w:rPr>
          <w:rFonts w:asciiTheme="minorHAnsi" w:hAnsiTheme="minorHAnsi" w:cstheme="minorHAnsi"/>
        </w:rPr>
        <w:t xml:space="preserve">We just read some of what God said that day thousands of years ago while Moses was on the mountain. Isn’t that incredible that the Bible tells us that? </w:t>
      </w:r>
      <w:r w:rsidRPr="000B5701">
        <w:rPr>
          <w:rFonts w:asciiTheme="minorHAnsi" w:hAnsiTheme="minorHAnsi" w:cstheme="minorHAnsi"/>
          <w:i/>
          <w:iCs/>
        </w:rPr>
        <w:t>(Group response)</w:t>
      </w:r>
      <w:r w:rsidRPr="000B5701">
        <w:rPr>
          <w:rFonts w:asciiTheme="minorHAnsi" w:hAnsiTheme="minorHAnsi" w:cstheme="minorHAnsi"/>
        </w:rPr>
        <w:t xml:space="preserve"> We read </w:t>
      </w:r>
      <w:r w:rsidR="00C90C61">
        <w:rPr>
          <w:rFonts w:asciiTheme="minorHAnsi" w:hAnsiTheme="minorHAnsi" w:cstheme="minorHAnsi"/>
        </w:rPr>
        <w:t xml:space="preserve">just </w:t>
      </w:r>
      <w:r w:rsidRPr="000B5701">
        <w:rPr>
          <w:rFonts w:asciiTheme="minorHAnsi" w:hAnsiTheme="minorHAnsi" w:cstheme="minorHAnsi"/>
        </w:rPr>
        <w:t xml:space="preserve">a small part of God’s instructions. Can any of you can tell me how many specific rules God gave to Moses that day? If you think you know, show me by holding up that many fingers. Ready? Go! </w:t>
      </w:r>
      <w:r w:rsidRPr="000B5701">
        <w:rPr>
          <w:rFonts w:asciiTheme="minorHAnsi" w:hAnsiTheme="minorHAnsi" w:cstheme="minorHAnsi"/>
          <w:i/>
          <w:iCs/>
        </w:rPr>
        <w:t>(Group response)</w:t>
      </w:r>
    </w:p>
    <w:p w14:paraId="5530A5DF" w14:textId="77777777" w:rsidR="00EE11A1" w:rsidRPr="000B5701" w:rsidRDefault="00EE11A1" w:rsidP="00EE11A1">
      <w:pPr>
        <w:rPr>
          <w:rFonts w:asciiTheme="minorHAnsi" w:hAnsiTheme="minorHAnsi" w:cstheme="minorHAnsi"/>
        </w:rPr>
      </w:pPr>
    </w:p>
    <w:p w14:paraId="4658389F" w14:textId="77777777" w:rsidR="00EE11A1" w:rsidRPr="000B5701" w:rsidRDefault="00EE11A1" w:rsidP="00EE11A1">
      <w:pPr>
        <w:rPr>
          <w:rFonts w:asciiTheme="minorHAnsi" w:hAnsiTheme="minorHAnsi" w:cstheme="minorHAnsi"/>
        </w:rPr>
      </w:pPr>
      <w:r w:rsidRPr="000B5701">
        <w:rPr>
          <w:rFonts w:asciiTheme="minorHAnsi" w:hAnsiTheme="minorHAnsi" w:cstheme="minorHAnsi"/>
        </w:rPr>
        <w:t xml:space="preserve">Ten is the right answer! Does anyone know what we call these ten rules? </w:t>
      </w:r>
      <w:r w:rsidRPr="000B5701">
        <w:rPr>
          <w:rFonts w:asciiTheme="minorHAnsi" w:hAnsiTheme="minorHAnsi" w:cstheme="minorHAnsi"/>
          <w:i/>
          <w:iCs/>
        </w:rPr>
        <w:t xml:space="preserve">(Group response) </w:t>
      </w:r>
      <w:r w:rsidRPr="000B5701">
        <w:rPr>
          <w:rFonts w:asciiTheme="minorHAnsi" w:hAnsiTheme="minorHAnsi" w:cstheme="minorHAnsi"/>
        </w:rPr>
        <w:t xml:space="preserve">The Ten Commandments not only helped the Israelites know how to live for God, but they can help you and me know how to live for God, too. If you had been there with Moses, do you think you could remember everything God said to you and never forget it? </w:t>
      </w:r>
      <w:r w:rsidRPr="000B5701">
        <w:rPr>
          <w:rFonts w:asciiTheme="minorHAnsi" w:hAnsiTheme="minorHAnsi" w:cstheme="minorHAnsi"/>
          <w:i/>
          <w:iCs/>
        </w:rPr>
        <w:t xml:space="preserve">(Group response) </w:t>
      </w:r>
      <w:r w:rsidRPr="000B5701">
        <w:rPr>
          <w:rFonts w:asciiTheme="minorHAnsi" w:hAnsiTheme="minorHAnsi" w:cstheme="minorHAnsi"/>
        </w:rPr>
        <w:t>I know I couldn’t! I think God knew that too because He had the perfect solution.</w:t>
      </w:r>
    </w:p>
    <w:p w14:paraId="41811915" w14:textId="77777777" w:rsidR="00EE11A1" w:rsidRPr="000B5701" w:rsidRDefault="00EE11A1" w:rsidP="00EE11A1">
      <w:pPr>
        <w:rPr>
          <w:rFonts w:asciiTheme="minorHAnsi" w:hAnsiTheme="minorHAnsi" w:cstheme="minorHAnsi"/>
        </w:rPr>
      </w:pPr>
    </w:p>
    <w:p w14:paraId="6AF2C4A8" w14:textId="02D7BA17" w:rsidR="00F52F87" w:rsidRPr="003442C1" w:rsidRDefault="00EE11A1" w:rsidP="003442C1">
      <w:pPr>
        <w:ind w:left="360" w:hanging="360"/>
        <w:contextualSpacing/>
        <w:rPr>
          <w:rFonts w:asciiTheme="minorHAnsi" w:hAnsiTheme="minorHAnsi" w:cstheme="minorHAnsi"/>
          <w:b/>
          <w:bCs/>
        </w:rPr>
      </w:pPr>
      <w:r w:rsidRPr="000B5701">
        <w:rPr>
          <w:rFonts w:asciiTheme="minorHAnsi" w:hAnsiTheme="minorHAnsi" w:cstheme="minorHAnsi"/>
          <w:b/>
          <w:bCs/>
        </w:rPr>
        <w:t>3. God’s Word shows us the best way to live.</w:t>
      </w:r>
    </w:p>
    <w:p w14:paraId="34AE305C" w14:textId="73D4D4FF" w:rsidR="00EE11A1" w:rsidRDefault="00EE11A1" w:rsidP="00D52357">
      <w:pPr>
        <w:pStyle w:val="Default"/>
        <w:numPr>
          <w:ilvl w:val="0"/>
          <w:numId w:val="44"/>
        </w:numPr>
        <w:ind w:left="720"/>
        <w:rPr>
          <w:rFonts w:asciiTheme="minorHAnsi" w:eastAsia="Cambria" w:hAnsiTheme="minorHAnsi" w:cstheme="minorHAnsi"/>
          <w:b/>
          <w:bCs/>
          <w:i/>
          <w:iCs/>
          <w:color w:val="auto"/>
          <w:sz w:val="24"/>
          <w:szCs w:val="24"/>
          <w:u w:color="FF0000"/>
        </w:rPr>
      </w:pPr>
      <w:r w:rsidRPr="000B5701">
        <w:rPr>
          <w:rFonts w:asciiTheme="minorHAnsi" w:eastAsia="Cambria" w:hAnsiTheme="minorHAnsi" w:cstheme="minorHAnsi"/>
          <w:i/>
          <w:iCs/>
          <w:color w:val="auto"/>
          <w:sz w:val="24"/>
          <w:szCs w:val="24"/>
          <w:u w:color="FF0000"/>
        </w:rPr>
        <w:t>Show the</w:t>
      </w:r>
      <w:r w:rsidRPr="000B5701">
        <w:rPr>
          <w:rFonts w:asciiTheme="minorHAnsi" w:eastAsia="Cambria" w:hAnsiTheme="minorHAnsi" w:cstheme="minorHAnsi"/>
          <w:b/>
          <w:bCs/>
          <w:i/>
          <w:iCs/>
          <w:color w:val="auto"/>
          <w:sz w:val="24"/>
          <w:szCs w:val="24"/>
          <w:u w:color="FF0000"/>
        </w:rPr>
        <w:t xml:space="preserve"> Teaching Point 3 Slide.</w:t>
      </w:r>
    </w:p>
    <w:p w14:paraId="56969714" w14:textId="392B61BD" w:rsidR="00780DD1" w:rsidRDefault="00780DD1" w:rsidP="00780DD1">
      <w:pPr>
        <w:pStyle w:val="Default"/>
        <w:ind w:left="360"/>
        <w:rPr>
          <w:rFonts w:asciiTheme="minorHAnsi" w:eastAsia="Cambria" w:hAnsiTheme="minorHAnsi" w:cstheme="minorHAnsi"/>
          <w:i/>
          <w:iCs/>
          <w:color w:val="auto"/>
          <w:sz w:val="24"/>
          <w:szCs w:val="24"/>
          <w:u w:color="FF0000"/>
        </w:rPr>
      </w:pPr>
      <w:r>
        <w:rPr>
          <w:rFonts w:asciiTheme="minorHAnsi" w:eastAsia="Cambria" w:hAnsiTheme="minorHAnsi" w:cstheme="minorHAnsi"/>
          <w:b/>
          <w:bCs/>
          <w:i/>
          <w:iCs/>
          <w:noProof/>
          <w:color w:val="auto"/>
          <w:sz w:val="24"/>
          <w:szCs w:val="24"/>
          <w:u w:color="FF0000"/>
          <w14:textOutline w14:w="0" w14:cap="rnd" w14:cmpd="sng" w14:algn="ctr">
            <w14:noFill/>
            <w14:prstDash w14:val="solid"/>
            <w14:bevel/>
          </w14:textOutline>
        </w:rPr>
        <w:drawing>
          <wp:anchor distT="0" distB="0" distL="114300" distR="114300" simplePos="0" relativeHeight="251711488" behindDoc="0" locked="0" layoutInCell="1" allowOverlap="1" wp14:anchorId="47A06E4B" wp14:editId="30C5DB33">
            <wp:simplePos x="0" y="0"/>
            <wp:positionH relativeFrom="column">
              <wp:posOffset>423</wp:posOffset>
            </wp:positionH>
            <wp:positionV relativeFrom="paragraph">
              <wp:posOffset>75122</wp:posOffset>
            </wp:positionV>
            <wp:extent cx="2289839" cy="1288034"/>
            <wp:effectExtent l="12700" t="12700" r="8890" b="7620"/>
            <wp:wrapSquare wrapText="bothSides"/>
            <wp:docPr id="376348898" name="Picture 8" descr="A blue splash on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48898" name="Picture 8" descr="A blue splash on a white pap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9839" cy="128803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E7BA3C7" w14:textId="24ABDC23" w:rsidR="00780DD1" w:rsidRDefault="00780DD1" w:rsidP="00780DD1">
      <w:pPr>
        <w:pStyle w:val="Default"/>
        <w:ind w:left="360"/>
        <w:rPr>
          <w:rFonts w:asciiTheme="minorHAnsi" w:eastAsia="Cambria" w:hAnsiTheme="minorHAnsi" w:cstheme="minorHAnsi"/>
          <w:i/>
          <w:iCs/>
          <w:color w:val="auto"/>
          <w:sz w:val="24"/>
          <w:szCs w:val="24"/>
          <w:u w:color="FF0000"/>
        </w:rPr>
      </w:pPr>
    </w:p>
    <w:p w14:paraId="7704EBFF" w14:textId="28B0AB41" w:rsidR="00780DD1" w:rsidRDefault="00780DD1" w:rsidP="00780DD1">
      <w:pPr>
        <w:pStyle w:val="Default"/>
        <w:ind w:left="360"/>
        <w:rPr>
          <w:rFonts w:asciiTheme="minorHAnsi" w:eastAsia="Cambria" w:hAnsiTheme="minorHAnsi" w:cstheme="minorHAnsi"/>
          <w:i/>
          <w:iCs/>
          <w:color w:val="auto"/>
          <w:sz w:val="24"/>
          <w:szCs w:val="24"/>
          <w:u w:color="FF0000"/>
        </w:rPr>
      </w:pPr>
    </w:p>
    <w:p w14:paraId="3EC09438" w14:textId="77891DD5" w:rsidR="00780DD1" w:rsidRDefault="00780DD1" w:rsidP="00780DD1">
      <w:pPr>
        <w:pStyle w:val="Default"/>
        <w:ind w:left="360"/>
        <w:rPr>
          <w:rFonts w:asciiTheme="minorHAnsi" w:eastAsia="Cambria" w:hAnsiTheme="minorHAnsi" w:cstheme="minorHAnsi"/>
          <w:i/>
          <w:iCs/>
          <w:color w:val="auto"/>
          <w:sz w:val="24"/>
          <w:szCs w:val="24"/>
          <w:u w:color="FF0000"/>
        </w:rPr>
      </w:pPr>
    </w:p>
    <w:p w14:paraId="5A37732C" w14:textId="54CCD686" w:rsidR="00780DD1" w:rsidRDefault="00780DD1" w:rsidP="00780DD1">
      <w:pPr>
        <w:pStyle w:val="Default"/>
        <w:ind w:left="360"/>
        <w:rPr>
          <w:rFonts w:asciiTheme="minorHAnsi" w:eastAsia="Cambria" w:hAnsiTheme="minorHAnsi" w:cstheme="minorHAnsi"/>
          <w:i/>
          <w:iCs/>
          <w:color w:val="auto"/>
          <w:sz w:val="24"/>
          <w:szCs w:val="24"/>
          <w:u w:color="FF0000"/>
        </w:rPr>
      </w:pPr>
    </w:p>
    <w:p w14:paraId="3F5B8424" w14:textId="77777777" w:rsidR="00780DD1" w:rsidRDefault="00780DD1" w:rsidP="00780DD1">
      <w:pPr>
        <w:pStyle w:val="Default"/>
        <w:ind w:left="360"/>
        <w:rPr>
          <w:rFonts w:asciiTheme="minorHAnsi" w:eastAsia="Cambria" w:hAnsiTheme="minorHAnsi" w:cstheme="minorHAnsi"/>
          <w:i/>
          <w:iCs/>
          <w:color w:val="auto"/>
          <w:sz w:val="24"/>
          <w:szCs w:val="24"/>
          <w:u w:color="FF0000"/>
        </w:rPr>
      </w:pPr>
    </w:p>
    <w:p w14:paraId="5E50FD4F" w14:textId="3C03EFF9" w:rsidR="00780DD1" w:rsidRPr="000B5701" w:rsidRDefault="00780DD1" w:rsidP="00780DD1">
      <w:pPr>
        <w:pStyle w:val="Default"/>
        <w:ind w:left="360"/>
        <w:rPr>
          <w:rFonts w:asciiTheme="minorHAnsi" w:eastAsia="Cambria" w:hAnsiTheme="minorHAnsi" w:cstheme="minorHAnsi"/>
          <w:b/>
          <w:bCs/>
          <w:i/>
          <w:iCs/>
          <w:color w:val="auto"/>
          <w:sz w:val="24"/>
          <w:szCs w:val="24"/>
          <w:u w:color="FF0000"/>
        </w:rPr>
      </w:pPr>
    </w:p>
    <w:p w14:paraId="19821C54" w14:textId="24F07E56" w:rsidR="00EE11A1" w:rsidRPr="000B5701" w:rsidRDefault="00EE11A1" w:rsidP="00EE11A1">
      <w:pPr>
        <w:pStyle w:val="Default"/>
        <w:rPr>
          <w:rFonts w:asciiTheme="minorHAnsi" w:eastAsia="Cambria" w:hAnsiTheme="minorHAnsi" w:cstheme="minorHAnsi"/>
          <w:b/>
          <w:bCs/>
          <w:i/>
          <w:iCs/>
          <w:color w:val="auto"/>
          <w:sz w:val="24"/>
          <w:szCs w:val="24"/>
          <w:u w:color="FF0000"/>
        </w:rPr>
      </w:pPr>
    </w:p>
    <w:p w14:paraId="0C4D072D" w14:textId="77777777" w:rsidR="00EE11A1" w:rsidRDefault="00EE11A1" w:rsidP="00D52357">
      <w:pPr>
        <w:pStyle w:val="NormalWeb"/>
        <w:numPr>
          <w:ilvl w:val="0"/>
          <w:numId w:val="45"/>
        </w:numPr>
        <w:spacing w:before="0" w:beforeAutospacing="0" w:after="0" w:afterAutospacing="0"/>
        <w:rPr>
          <w:rFonts w:asciiTheme="minorHAnsi" w:hAnsiTheme="minorHAnsi" w:cstheme="minorHAnsi"/>
          <w:i/>
          <w:iCs/>
        </w:rPr>
      </w:pPr>
      <w:r w:rsidRPr="000B5701">
        <w:rPr>
          <w:rFonts w:asciiTheme="minorHAnsi" w:hAnsiTheme="minorHAnsi" w:cstheme="minorHAnsi"/>
          <w:i/>
          <w:iCs/>
        </w:rPr>
        <w:t xml:space="preserve">Read </w:t>
      </w:r>
      <w:r w:rsidRPr="000B5701">
        <w:rPr>
          <w:rFonts w:asciiTheme="minorHAnsi" w:hAnsiTheme="minorHAnsi" w:cstheme="minorHAnsi"/>
          <w:i/>
          <w:iCs/>
          <w:u w:val="single"/>
        </w:rPr>
        <w:t>Exodus 32:15–16</w:t>
      </w:r>
      <w:r w:rsidRPr="000B5701">
        <w:rPr>
          <w:rFonts w:asciiTheme="minorHAnsi" w:hAnsiTheme="minorHAnsi" w:cstheme="minorHAnsi"/>
          <w:i/>
          <w:iCs/>
        </w:rPr>
        <w:t xml:space="preserve">. </w:t>
      </w:r>
    </w:p>
    <w:p w14:paraId="3B287516" w14:textId="77777777" w:rsidR="00F52F87" w:rsidRPr="000B5701" w:rsidRDefault="00F52F87" w:rsidP="00F52F87">
      <w:pPr>
        <w:pStyle w:val="NormalWeb"/>
        <w:spacing w:before="0" w:beforeAutospacing="0" w:after="0" w:afterAutospacing="0"/>
        <w:ind w:left="720"/>
        <w:rPr>
          <w:rFonts w:asciiTheme="minorHAnsi" w:hAnsiTheme="minorHAnsi" w:cstheme="minorHAnsi"/>
          <w:i/>
          <w:iCs/>
        </w:rPr>
      </w:pPr>
    </w:p>
    <w:p w14:paraId="06856E81" w14:textId="3EE56B61" w:rsidR="00EE11A1" w:rsidRPr="004D566E" w:rsidRDefault="00EE11A1" w:rsidP="004D566E">
      <w:pPr>
        <w:rPr>
          <w:rFonts w:asciiTheme="minorHAnsi" w:hAnsiTheme="minorHAnsi" w:cstheme="minorHAnsi"/>
        </w:rPr>
      </w:pPr>
      <w:r w:rsidRPr="000B5701">
        <w:rPr>
          <w:rFonts w:asciiTheme="minorHAnsi" w:hAnsiTheme="minorHAnsi" w:cstheme="minorHAnsi"/>
        </w:rPr>
        <w:t xml:space="preserve">God wanted His people to remember His words of instruction, so what did He do? </w:t>
      </w:r>
      <w:r w:rsidRPr="000B5701">
        <w:rPr>
          <w:rFonts w:asciiTheme="minorHAnsi" w:hAnsiTheme="minorHAnsi" w:cstheme="minorHAnsi"/>
          <w:i/>
          <w:iCs/>
        </w:rPr>
        <w:t xml:space="preserve">(Group response) </w:t>
      </w:r>
      <w:r w:rsidRPr="000B5701">
        <w:rPr>
          <w:rFonts w:asciiTheme="minorHAnsi" w:hAnsiTheme="minorHAnsi" w:cstheme="minorHAnsi"/>
        </w:rPr>
        <w:t xml:space="preserve">He made sure His words were written down. God gave these rules to live by on stone tablets so they could be remembered forever. We know what those words were because people wrote them down for us. God inspired Moses and around forty others to write His message to us in the Bible. We don’t have to wonder how </w:t>
      </w:r>
      <w:r w:rsidR="002B50FF">
        <w:rPr>
          <w:rFonts w:asciiTheme="minorHAnsi" w:hAnsiTheme="minorHAnsi" w:cstheme="minorHAnsi"/>
        </w:rPr>
        <w:t>God</w:t>
      </w:r>
      <w:r w:rsidR="002B50FF" w:rsidRPr="000B5701">
        <w:rPr>
          <w:rFonts w:asciiTheme="minorHAnsi" w:hAnsiTheme="minorHAnsi" w:cstheme="minorHAnsi"/>
        </w:rPr>
        <w:t xml:space="preserve"> </w:t>
      </w:r>
      <w:r w:rsidRPr="000B5701">
        <w:rPr>
          <w:rFonts w:asciiTheme="minorHAnsi" w:hAnsiTheme="minorHAnsi" w:cstheme="minorHAnsi"/>
        </w:rPr>
        <w:t xml:space="preserve">wants us to live. We just need to read His Word and live how it tells us to. That’s why </w:t>
      </w:r>
      <w:r w:rsidRPr="000B5701">
        <w:rPr>
          <w:rFonts w:asciiTheme="minorHAnsi" w:hAnsiTheme="minorHAnsi" w:cstheme="minorHAnsi"/>
          <w:b/>
          <w:bCs/>
        </w:rPr>
        <w:t xml:space="preserve">We believe that . . . The Bible is God’s Word and His plan for me. </w:t>
      </w:r>
    </w:p>
    <w:p w14:paraId="73A7353D" w14:textId="77777777" w:rsidR="00544D6B" w:rsidRPr="000B5701" w:rsidRDefault="00544D6B" w:rsidP="00544D6B">
      <w:pPr>
        <w:pStyle w:val="BodyA"/>
        <w:pBdr>
          <w:bottom w:val="single" w:sz="12" w:space="1" w:color="auto"/>
        </w:pBdr>
        <w:rPr>
          <w:rFonts w:asciiTheme="minorHAnsi" w:eastAsia="Cambria" w:hAnsiTheme="minorHAnsi" w:cstheme="minorHAnsi"/>
          <w:b/>
          <w:bCs/>
          <w:color w:val="auto"/>
        </w:rPr>
      </w:pPr>
    </w:p>
    <w:p w14:paraId="70B248D0" w14:textId="77777777" w:rsidR="00544D6B" w:rsidRPr="000B5701" w:rsidRDefault="00544D6B" w:rsidP="00544D6B">
      <w:pPr>
        <w:contextualSpacing/>
        <w:rPr>
          <w:rFonts w:asciiTheme="minorHAnsi" w:eastAsia="Roboto Condensed" w:hAnsiTheme="minorHAnsi" w:cstheme="minorHAnsi"/>
          <w:spacing w:val="2"/>
        </w:rPr>
      </w:pPr>
    </w:p>
    <w:p w14:paraId="47ECF1FA" w14:textId="5852F0D1" w:rsidR="00EE11A1" w:rsidRPr="000B5701" w:rsidRDefault="00544D6B" w:rsidP="00544D6B">
      <w:pPr>
        <w:pStyle w:val="BodyA"/>
        <w:contextualSpacing/>
        <w:rPr>
          <w:rFonts w:asciiTheme="minorHAnsi" w:hAnsiTheme="minorHAnsi" w:cstheme="minorHAnsi"/>
          <w:b/>
          <w:bCs/>
          <w:color w:val="auto"/>
          <w:sz w:val="28"/>
          <w:szCs w:val="28"/>
        </w:rPr>
      </w:pPr>
      <w:r w:rsidRPr="000B5701">
        <w:rPr>
          <w:rFonts w:asciiTheme="minorHAnsi" w:hAnsiTheme="minorHAnsi" w:cstheme="minorHAnsi"/>
          <w:b/>
          <w:bCs/>
          <w:color w:val="auto"/>
          <w:sz w:val="36"/>
          <w:szCs w:val="36"/>
          <w:u w:color="CC3399"/>
        </w:rPr>
        <w:t xml:space="preserve">OBJECT LESSON| </w:t>
      </w:r>
      <w:r w:rsidRPr="000B5701">
        <w:rPr>
          <w:rFonts w:asciiTheme="minorHAnsi" w:hAnsiTheme="minorHAnsi" w:cstheme="minorHAnsi"/>
          <w:b/>
          <w:bCs/>
          <w:color w:val="auto"/>
        </w:rPr>
        <w:t>Flashlight</w:t>
      </w:r>
    </w:p>
    <w:tbl>
      <w:tblPr>
        <w:tblStyle w:val="TableGrid"/>
        <w:tblW w:w="0" w:type="auto"/>
        <w:tblLook w:val="04A0" w:firstRow="1" w:lastRow="0" w:firstColumn="1" w:lastColumn="0" w:noHBand="0" w:noVBand="1"/>
      </w:tblPr>
      <w:tblGrid>
        <w:gridCol w:w="4675"/>
        <w:gridCol w:w="4675"/>
      </w:tblGrid>
      <w:tr w:rsidR="00EE11A1" w:rsidRPr="000B5701" w14:paraId="7A0779D7" w14:textId="77777777" w:rsidTr="00137A7D">
        <w:tc>
          <w:tcPr>
            <w:tcW w:w="4675" w:type="dxa"/>
            <w:tcBorders>
              <w:bottom w:val="nil"/>
            </w:tcBorders>
            <w:shd w:val="clear" w:color="auto" w:fill="02C8C8"/>
          </w:tcPr>
          <w:p w14:paraId="680BD69D" w14:textId="124625F9" w:rsidR="00EE11A1" w:rsidRPr="000B5701" w:rsidRDefault="00EE11A1" w:rsidP="002413D4">
            <w:pPr>
              <w:pStyle w:val="BodyA"/>
              <w:contextualSpacing/>
              <w:jc w:val="both"/>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 xml:space="preserve">You </w:t>
            </w:r>
            <w:r w:rsidR="006357E5">
              <w:rPr>
                <w:rFonts w:asciiTheme="minorHAnsi" w:hAnsiTheme="minorHAnsi" w:cstheme="minorHAnsi"/>
                <w:b/>
                <w:bCs/>
                <w:color w:val="FFFFFF" w:themeColor="background1"/>
              </w:rPr>
              <w:t>W</w:t>
            </w:r>
            <w:r w:rsidR="006357E5" w:rsidRPr="000B5701">
              <w:rPr>
                <w:rFonts w:asciiTheme="minorHAnsi" w:hAnsiTheme="minorHAnsi" w:cstheme="minorHAnsi"/>
                <w:b/>
                <w:bCs/>
                <w:color w:val="FFFFFF" w:themeColor="background1"/>
              </w:rPr>
              <w:t xml:space="preserve">ill </w:t>
            </w:r>
            <w:r w:rsidR="006357E5">
              <w:rPr>
                <w:rFonts w:asciiTheme="minorHAnsi" w:hAnsiTheme="minorHAnsi" w:cstheme="minorHAnsi"/>
                <w:b/>
                <w:bCs/>
                <w:color w:val="FFFFFF" w:themeColor="background1"/>
              </w:rPr>
              <w:t>N</w:t>
            </w:r>
            <w:r w:rsidR="006357E5" w:rsidRPr="000B5701">
              <w:rPr>
                <w:rFonts w:asciiTheme="minorHAnsi" w:hAnsiTheme="minorHAnsi" w:cstheme="minorHAnsi"/>
                <w:b/>
                <w:bCs/>
                <w:color w:val="FFFFFF" w:themeColor="background1"/>
              </w:rPr>
              <w:t>eed</w:t>
            </w:r>
          </w:p>
        </w:tc>
        <w:tc>
          <w:tcPr>
            <w:tcW w:w="4675" w:type="dxa"/>
            <w:tcBorders>
              <w:bottom w:val="nil"/>
            </w:tcBorders>
            <w:shd w:val="clear" w:color="auto" w:fill="02C8C8"/>
          </w:tcPr>
          <w:p w14:paraId="29353A3A" w14:textId="77777777" w:rsidR="00EE11A1" w:rsidRPr="000B5701" w:rsidRDefault="00EE11A1" w:rsidP="00241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Getting Ready</w:t>
            </w:r>
          </w:p>
        </w:tc>
      </w:tr>
      <w:tr w:rsidR="00EE11A1" w:rsidRPr="000B5701" w14:paraId="78D04302" w14:textId="77777777" w:rsidTr="002413D4">
        <w:tc>
          <w:tcPr>
            <w:tcW w:w="4675" w:type="dxa"/>
            <w:tcBorders>
              <w:top w:val="nil"/>
              <w:left w:val="nil"/>
              <w:bottom w:val="nil"/>
              <w:right w:val="single" w:sz="4" w:space="0" w:color="auto"/>
            </w:tcBorders>
            <w:shd w:val="clear" w:color="auto" w:fill="EDEDED" w:themeFill="text2" w:themeFillTint="33"/>
          </w:tcPr>
          <w:p w14:paraId="0BDA24D8" w14:textId="77777777" w:rsidR="00EE11A1" w:rsidRPr="000B5701" w:rsidRDefault="00EE11A1" w:rsidP="00D52357">
            <w:pPr>
              <w:pStyle w:val="BodyA"/>
              <w:numPr>
                <w:ilvl w:val="0"/>
                <w:numId w:val="62"/>
              </w:numPr>
              <w:ind w:left="720"/>
              <w:contextualSpacing/>
              <w:rPr>
                <w:rFonts w:asciiTheme="minorHAnsi" w:hAnsiTheme="minorHAnsi" w:cstheme="minorHAnsi"/>
                <w:i/>
                <w:iCs/>
                <w:color w:val="auto"/>
              </w:rPr>
            </w:pPr>
            <w:r w:rsidRPr="000B5701">
              <w:rPr>
                <w:rFonts w:asciiTheme="minorHAnsi" w:hAnsiTheme="minorHAnsi" w:cstheme="minorHAnsi"/>
                <w:i/>
                <w:iCs/>
                <w:color w:val="auto"/>
                <w:u w:color="00B0F0"/>
              </w:rPr>
              <w:t>Bible</w:t>
            </w:r>
          </w:p>
          <w:p w14:paraId="4AC43022" w14:textId="0EF6F5F8" w:rsidR="00BB5401" w:rsidRPr="00BB5401" w:rsidRDefault="00EE11A1" w:rsidP="00BB5401">
            <w:pPr>
              <w:pStyle w:val="BodyA"/>
              <w:numPr>
                <w:ilvl w:val="0"/>
                <w:numId w:val="62"/>
              </w:numPr>
              <w:ind w:left="720"/>
              <w:contextualSpacing/>
              <w:rPr>
                <w:rFonts w:asciiTheme="minorHAnsi" w:hAnsiTheme="minorHAnsi" w:cstheme="minorHAnsi"/>
                <w:i/>
                <w:iCs/>
                <w:color w:val="auto"/>
              </w:rPr>
            </w:pPr>
            <w:r w:rsidRPr="000B5701">
              <w:rPr>
                <w:rFonts w:asciiTheme="minorHAnsi" w:hAnsiTheme="minorHAnsi" w:cstheme="minorHAnsi"/>
                <w:i/>
                <w:iCs/>
                <w:color w:val="auto"/>
                <w:u w:color="00B0F0"/>
              </w:rPr>
              <w:t>Flashlight</w:t>
            </w:r>
          </w:p>
        </w:tc>
        <w:tc>
          <w:tcPr>
            <w:tcW w:w="4675" w:type="dxa"/>
            <w:tcBorders>
              <w:top w:val="nil"/>
              <w:left w:val="single" w:sz="4" w:space="0" w:color="auto"/>
              <w:bottom w:val="nil"/>
              <w:right w:val="nil"/>
            </w:tcBorders>
            <w:shd w:val="clear" w:color="auto" w:fill="EDEDED" w:themeFill="text2" w:themeFillTint="33"/>
          </w:tcPr>
          <w:p w14:paraId="637774FF" w14:textId="77777777" w:rsidR="00EE11A1" w:rsidRPr="000B5701" w:rsidRDefault="00EE11A1" w:rsidP="002413D4">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auto"/>
              </w:rPr>
            </w:pPr>
            <w:r w:rsidRPr="000B5701">
              <w:rPr>
                <w:rFonts w:asciiTheme="minorHAnsi" w:eastAsia="Cambria" w:hAnsiTheme="minorHAnsi" w:cstheme="minorHAnsi"/>
                <w:i/>
                <w:iCs/>
                <w:color w:val="auto"/>
              </w:rPr>
              <w:t>No prep is needed for this activity.</w:t>
            </w:r>
          </w:p>
        </w:tc>
      </w:tr>
    </w:tbl>
    <w:p w14:paraId="0BABED7D" w14:textId="740F95D2" w:rsidR="0088134C" w:rsidRPr="0088134C" w:rsidRDefault="0088134C" w:rsidP="00BB5401">
      <w:pPr>
        <w:pStyle w:val="Default"/>
        <w:contextualSpacing/>
        <w:rPr>
          <w:rFonts w:asciiTheme="minorHAnsi" w:eastAsia="Cambria" w:hAnsiTheme="minorHAnsi" w:cstheme="minorHAnsi"/>
          <w:i/>
          <w:iCs/>
          <w:color w:val="auto"/>
          <w:sz w:val="24"/>
          <w:szCs w:val="24"/>
        </w:rPr>
      </w:pPr>
    </w:p>
    <w:p w14:paraId="026E1175" w14:textId="276E4DC5" w:rsidR="00EE11A1" w:rsidRPr="000B5701" w:rsidRDefault="00EE11A1" w:rsidP="00EE11A1">
      <w:pPr>
        <w:pStyle w:val="Default"/>
        <w:contextualSpacing/>
        <w:rPr>
          <w:rFonts w:asciiTheme="minorHAnsi" w:eastAsia="Cambria" w:hAnsiTheme="minorHAnsi" w:cstheme="minorHAnsi"/>
          <w:color w:val="auto"/>
          <w:sz w:val="24"/>
          <w:szCs w:val="24"/>
        </w:rPr>
      </w:pPr>
      <w:r w:rsidRPr="000B5701">
        <w:rPr>
          <w:rFonts w:asciiTheme="minorHAnsi" w:eastAsia="Cambria" w:hAnsiTheme="minorHAnsi" w:cstheme="minorHAnsi"/>
          <w:color w:val="auto"/>
          <w:sz w:val="24"/>
          <w:szCs w:val="24"/>
        </w:rPr>
        <w:t xml:space="preserve">God’s Word is so powerful! </w:t>
      </w:r>
      <w:r w:rsidRPr="000B5701">
        <w:rPr>
          <w:rFonts w:asciiTheme="minorHAnsi" w:eastAsia="Cambria" w:hAnsiTheme="minorHAnsi" w:cstheme="minorHAnsi"/>
          <w:color w:val="auto"/>
          <w:sz w:val="24"/>
          <w:szCs w:val="24"/>
          <w:u w:val="single"/>
          <w:shd w:val="clear" w:color="auto" w:fill="FFFFFF"/>
        </w:rPr>
        <w:t xml:space="preserve">Psalm 119:105 </w:t>
      </w:r>
      <w:r w:rsidRPr="000B5701">
        <w:rPr>
          <w:rFonts w:asciiTheme="minorHAnsi" w:eastAsia="Cambria" w:hAnsiTheme="minorHAnsi" w:cstheme="minorHAnsi"/>
          <w:color w:val="auto"/>
          <w:sz w:val="24"/>
          <w:szCs w:val="24"/>
          <w:shd w:val="clear" w:color="auto" w:fill="FFFFFF"/>
        </w:rPr>
        <w:t>tells us that it</w:t>
      </w:r>
      <w:r w:rsidRPr="000B5701">
        <w:rPr>
          <w:rStyle w:val="text"/>
          <w:rFonts w:asciiTheme="minorHAnsi" w:hAnsiTheme="minorHAnsi" w:cstheme="minorHAnsi"/>
          <w:color w:val="auto"/>
          <w:sz w:val="24"/>
          <w:szCs w:val="24"/>
        </w:rPr>
        <w:t>’s like a lamp that guides our feet</w:t>
      </w:r>
      <w:r w:rsidRPr="000B5701">
        <w:rPr>
          <w:rFonts w:asciiTheme="minorHAnsi" w:hAnsiTheme="minorHAnsi" w:cstheme="minorHAnsi"/>
          <w:color w:val="auto"/>
          <w:sz w:val="24"/>
          <w:szCs w:val="24"/>
        </w:rPr>
        <w:t xml:space="preserve"> </w:t>
      </w:r>
      <w:r w:rsidRPr="000B5701">
        <w:rPr>
          <w:rStyle w:val="text"/>
          <w:rFonts w:asciiTheme="minorHAnsi" w:hAnsiTheme="minorHAnsi" w:cstheme="minorHAnsi"/>
          <w:color w:val="auto"/>
          <w:sz w:val="24"/>
          <w:szCs w:val="24"/>
        </w:rPr>
        <w:t>and a light that shows God’s path for us.</w:t>
      </w:r>
    </w:p>
    <w:p w14:paraId="53A05952" w14:textId="77777777" w:rsidR="00EE11A1" w:rsidRPr="000B5701" w:rsidRDefault="00EE11A1" w:rsidP="00D52357">
      <w:pPr>
        <w:pStyle w:val="ListParagraph"/>
        <w:numPr>
          <w:ilvl w:val="0"/>
          <w:numId w:val="45"/>
        </w:numPr>
        <w:jc w:val="left"/>
        <w:rPr>
          <w:rFonts w:asciiTheme="minorHAnsi" w:hAnsiTheme="minorHAnsi" w:cstheme="minorHAnsi"/>
          <w:color w:val="auto"/>
        </w:rPr>
      </w:pPr>
      <w:r w:rsidRPr="000B5701">
        <w:rPr>
          <w:rFonts w:asciiTheme="minorHAnsi" w:hAnsiTheme="minorHAnsi" w:cstheme="minorHAnsi"/>
          <w:i/>
          <w:iCs/>
          <w:color w:val="auto"/>
        </w:rPr>
        <w:t>Turn on the flashlight and place it in your open Bible. Then close the Bible pages around it.</w:t>
      </w:r>
    </w:p>
    <w:p w14:paraId="1F10ECCE" w14:textId="0C1B2BB1" w:rsidR="00EE11A1" w:rsidRDefault="00EE11A1" w:rsidP="00EE11A1">
      <w:pPr>
        <w:pStyle w:val="ListParagraph"/>
        <w:numPr>
          <w:ilvl w:val="0"/>
          <w:numId w:val="36"/>
        </w:numPr>
        <w:contextualSpacing/>
        <w:jc w:val="left"/>
        <w:rPr>
          <w:rFonts w:asciiTheme="minorHAnsi" w:hAnsiTheme="minorHAnsi" w:cstheme="minorHAnsi"/>
          <w:i/>
          <w:iCs/>
          <w:color w:val="auto"/>
        </w:rPr>
      </w:pPr>
      <w:r w:rsidRPr="000B5701">
        <w:rPr>
          <w:rFonts w:asciiTheme="minorHAnsi" w:hAnsiTheme="minorHAnsi" w:cstheme="minorHAnsi"/>
          <w:i/>
          <w:iCs/>
          <w:color w:val="auto"/>
        </w:rPr>
        <w:t>Dim the lights in the room.</w:t>
      </w:r>
    </w:p>
    <w:p w14:paraId="4CDB5221" w14:textId="77777777" w:rsidR="00F65AA3" w:rsidRPr="00F65AA3" w:rsidRDefault="00F65AA3" w:rsidP="00F65AA3">
      <w:pPr>
        <w:pStyle w:val="ListParagraph"/>
        <w:contextualSpacing/>
        <w:jc w:val="left"/>
        <w:rPr>
          <w:rFonts w:asciiTheme="minorHAnsi" w:hAnsiTheme="minorHAnsi" w:cstheme="minorHAnsi"/>
          <w:i/>
          <w:iCs/>
          <w:color w:val="auto"/>
        </w:rPr>
      </w:pPr>
    </w:p>
    <w:p w14:paraId="67595E6B" w14:textId="77777777" w:rsidR="00EE11A1" w:rsidRPr="000B5701" w:rsidRDefault="00EE11A1" w:rsidP="00EE11A1">
      <w:pPr>
        <w:pStyle w:val="BodyA"/>
        <w:pBdr>
          <w:bottom w:val="single" w:sz="12" w:space="1" w:color="auto"/>
        </w:pBdr>
        <w:rPr>
          <w:rFonts w:asciiTheme="minorHAnsi" w:eastAsia="Cambria" w:hAnsiTheme="minorHAnsi" w:cstheme="minorHAnsi"/>
          <w:color w:val="auto"/>
        </w:rPr>
      </w:pPr>
      <w:r w:rsidRPr="000B5701">
        <w:rPr>
          <w:rFonts w:asciiTheme="minorHAnsi" w:hAnsiTheme="minorHAnsi" w:cstheme="minorHAnsi"/>
          <w:color w:val="auto"/>
        </w:rPr>
        <w:t xml:space="preserve">This verse reminds us that God wants His Word to shine brightly in our life. </w:t>
      </w:r>
      <w:r w:rsidRPr="000B5701">
        <w:rPr>
          <w:rFonts w:asciiTheme="minorHAnsi" w:eastAsia="Cambria" w:hAnsiTheme="minorHAnsi" w:cstheme="minorHAnsi"/>
          <w:color w:val="auto"/>
          <w:shd w:val="clear" w:color="auto" w:fill="FFFFFF"/>
        </w:rPr>
        <w:t>Let’s take time to talk to God and to listen for Him to speak to us about that.</w:t>
      </w:r>
    </w:p>
    <w:p w14:paraId="6A8828ED" w14:textId="77777777" w:rsidR="00EE11A1" w:rsidRPr="000B5701" w:rsidRDefault="00EE11A1" w:rsidP="00EE11A1">
      <w:pPr>
        <w:pStyle w:val="BodyA"/>
        <w:pBdr>
          <w:bottom w:val="single" w:sz="12" w:space="1" w:color="auto"/>
        </w:pBdr>
        <w:rPr>
          <w:rFonts w:asciiTheme="minorHAnsi" w:eastAsia="Cambria" w:hAnsiTheme="minorHAnsi" w:cstheme="minorHAnsi"/>
          <w:color w:val="auto"/>
        </w:rPr>
      </w:pPr>
    </w:p>
    <w:p w14:paraId="0497082F" w14:textId="77777777" w:rsidR="00EE11A1" w:rsidRPr="000B5701" w:rsidRDefault="00EE11A1" w:rsidP="00EE11A1">
      <w:pPr>
        <w:pStyle w:val="Default"/>
        <w:contextualSpacing/>
        <w:rPr>
          <w:rFonts w:asciiTheme="minorHAnsi" w:eastAsia="Cambria" w:hAnsiTheme="minorHAnsi" w:cstheme="minorHAnsi"/>
          <w:color w:val="auto"/>
          <w:sz w:val="24"/>
          <w:szCs w:val="24"/>
        </w:rPr>
      </w:pPr>
    </w:p>
    <w:p w14:paraId="31219EC2" w14:textId="77777777" w:rsidR="00EE11A1" w:rsidRPr="000B5701" w:rsidRDefault="00EE11A1" w:rsidP="00EE11A1">
      <w:pPr>
        <w:pStyle w:val="BodyAA"/>
        <w:contextualSpacing/>
        <w:outlineLvl w:val="0"/>
        <w:rPr>
          <w:rFonts w:asciiTheme="minorHAnsi" w:hAnsiTheme="minorHAnsi" w:cstheme="minorHAnsi"/>
          <w:b/>
          <w:bCs/>
          <w:color w:val="auto"/>
          <w:u w:color="CC3399"/>
        </w:rPr>
      </w:pPr>
      <w:r w:rsidRPr="000B5701">
        <w:rPr>
          <w:rFonts w:asciiTheme="minorHAnsi" w:hAnsiTheme="minorHAnsi" w:cstheme="minorHAnsi"/>
          <w:b/>
          <w:bCs/>
          <w:color w:val="auto"/>
          <w:sz w:val="36"/>
          <w:szCs w:val="36"/>
          <w:u w:color="CC3399"/>
        </w:rPr>
        <w:t>PRAYER AND RESPONSE</w:t>
      </w:r>
    </w:p>
    <w:tbl>
      <w:tblPr>
        <w:tblStyle w:val="TableGrid"/>
        <w:tblW w:w="0" w:type="auto"/>
        <w:tblLook w:val="04A0" w:firstRow="1" w:lastRow="0" w:firstColumn="1" w:lastColumn="0" w:noHBand="0" w:noVBand="1"/>
      </w:tblPr>
      <w:tblGrid>
        <w:gridCol w:w="4675"/>
        <w:gridCol w:w="4675"/>
      </w:tblGrid>
      <w:tr w:rsidR="00EE11A1" w:rsidRPr="000B5701" w14:paraId="212A0F58" w14:textId="77777777" w:rsidTr="00137A7D">
        <w:tc>
          <w:tcPr>
            <w:tcW w:w="4675" w:type="dxa"/>
            <w:tcBorders>
              <w:bottom w:val="nil"/>
            </w:tcBorders>
            <w:shd w:val="clear" w:color="auto" w:fill="02C8C8"/>
          </w:tcPr>
          <w:p w14:paraId="71D44E57" w14:textId="49E19DD2" w:rsidR="00EE11A1" w:rsidRPr="000B5701" w:rsidRDefault="00EE11A1" w:rsidP="002413D4">
            <w:pPr>
              <w:pStyle w:val="BodyA"/>
              <w:contextualSpacing/>
              <w:jc w:val="both"/>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 xml:space="preserve">You </w:t>
            </w:r>
            <w:r w:rsidR="005E286A">
              <w:rPr>
                <w:rFonts w:asciiTheme="minorHAnsi" w:hAnsiTheme="minorHAnsi" w:cstheme="minorHAnsi"/>
                <w:b/>
                <w:bCs/>
                <w:color w:val="FFFFFF" w:themeColor="background1"/>
              </w:rPr>
              <w:t>W</w:t>
            </w:r>
            <w:r w:rsidR="005E286A" w:rsidRPr="000B5701">
              <w:rPr>
                <w:rFonts w:asciiTheme="minorHAnsi" w:hAnsiTheme="minorHAnsi" w:cstheme="minorHAnsi"/>
                <w:b/>
                <w:bCs/>
                <w:color w:val="FFFFFF" w:themeColor="background1"/>
              </w:rPr>
              <w:t xml:space="preserve">ill </w:t>
            </w:r>
            <w:r w:rsidR="005E286A">
              <w:rPr>
                <w:rFonts w:asciiTheme="minorHAnsi" w:hAnsiTheme="minorHAnsi" w:cstheme="minorHAnsi"/>
                <w:b/>
                <w:bCs/>
                <w:color w:val="FFFFFF" w:themeColor="background1"/>
              </w:rPr>
              <w:t>N</w:t>
            </w:r>
            <w:r w:rsidR="005E286A" w:rsidRPr="000B5701">
              <w:rPr>
                <w:rFonts w:asciiTheme="minorHAnsi" w:hAnsiTheme="minorHAnsi" w:cstheme="minorHAnsi"/>
                <w:b/>
                <w:bCs/>
                <w:color w:val="FFFFFF" w:themeColor="background1"/>
              </w:rPr>
              <w:t>eed</w:t>
            </w:r>
          </w:p>
        </w:tc>
        <w:tc>
          <w:tcPr>
            <w:tcW w:w="4675" w:type="dxa"/>
            <w:tcBorders>
              <w:bottom w:val="nil"/>
            </w:tcBorders>
            <w:shd w:val="clear" w:color="auto" w:fill="02C8C8"/>
          </w:tcPr>
          <w:p w14:paraId="78CE65F3" w14:textId="77777777" w:rsidR="00EE11A1" w:rsidRPr="000B5701" w:rsidRDefault="00EE11A1" w:rsidP="00241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Getting Ready</w:t>
            </w:r>
          </w:p>
        </w:tc>
      </w:tr>
      <w:tr w:rsidR="00EE11A1" w:rsidRPr="000B5701" w14:paraId="23D4860C" w14:textId="77777777" w:rsidTr="002413D4">
        <w:tc>
          <w:tcPr>
            <w:tcW w:w="4675" w:type="dxa"/>
            <w:tcBorders>
              <w:top w:val="nil"/>
              <w:left w:val="nil"/>
              <w:bottom w:val="nil"/>
              <w:right w:val="single" w:sz="4" w:space="0" w:color="auto"/>
            </w:tcBorders>
            <w:shd w:val="clear" w:color="auto" w:fill="EDEDED" w:themeFill="text2" w:themeFillTint="33"/>
          </w:tcPr>
          <w:p w14:paraId="659B6461" w14:textId="13EF6E68" w:rsidR="00EE11A1" w:rsidRPr="00146BDD" w:rsidRDefault="00146BDD" w:rsidP="00D168D1">
            <w:pPr>
              <w:pStyle w:val="BodyA"/>
              <w:numPr>
                <w:ilvl w:val="0"/>
                <w:numId w:val="62"/>
              </w:numPr>
              <w:ind w:left="720"/>
              <w:contextualSpacing/>
              <w:rPr>
                <w:rFonts w:asciiTheme="minorHAnsi" w:hAnsiTheme="minorHAnsi" w:cstheme="minorHAnsi"/>
                <w:i/>
                <w:iCs/>
                <w:color w:val="auto"/>
              </w:rPr>
            </w:pPr>
            <w:r w:rsidRPr="000B5701">
              <w:rPr>
                <w:rFonts w:asciiTheme="minorHAnsi" w:hAnsiTheme="minorHAnsi" w:cstheme="minorHAnsi"/>
                <w:i/>
                <w:iCs/>
                <w:color w:val="auto"/>
                <w:u w:color="00B0F0"/>
              </w:rPr>
              <w:t>Bible</w:t>
            </w:r>
            <w:r>
              <w:rPr>
                <w:rFonts w:asciiTheme="minorHAnsi" w:hAnsiTheme="minorHAnsi" w:cstheme="minorHAnsi"/>
                <w:i/>
                <w:iCs/>
                <w:color w:val="auto"/>
              </w:rPr>
              <w:t xml:space="preserve"> with flashlight inside</w:t>
            </w:r>
          </w:p>
        </w:tc>
        <w:tc>
          <w:tcPr>
            <w:tcW w:w="4675" w:type="dxa"/>
            <w:tcBorders>
              <w:top w:val="nil"/>
              <w:left w:val="single" w:sz="4" w:space="0" w:color="auto"/>
              <w:bottom w:val="nil"/>
              <w:right w:val="nil"/>
            </w:tcBorders>
            <w:shd w:val="clear" w:color="auto" w:fill="EDEDED" w:themeFill="text2" w:themeFillTint="33"/>
          </w:tcPr>
          <w:p w14:paraId="1566CD09" w14:textId="77777777" w:rsidR="00EE11A1" w:rsidRPr="000B5701" w:rsidRDefault="00EE11A1" w:rsidP="002413D4">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auto"/>
              </w:rPr>
            </w:pPr>
            <w:r w:rsidRPr="000B5701">
              <w:rPr>
                <w:rFonts w:asciiTheme="minorHAnsi" w:eastAsia="Cambria" w:hAnsiTheme="minorHAnsi" w:cstheme="minorHAnsi"/>
                <w:i/>
                <w:iCs/>
                <w:color w:val="auto"/>
              </w:rPr>
              <w:t>No prep is needed for this activity.</w:t>
            </w:r>
          </w:p>
        </w:tc>
      </w:tr>
    </w:tbl>
    <w:p w14:paraId="2B27418B" w14:textId="77777777" w:rsidR="00EE11A1" w:rsidRPr="000B5701" w:rsidRDefault="00EE11A1" w:rsidP="00EE11A1">
      <w:pPr>
        <w:pStyle w:val="Default"/>
        <w:contextualSpacing/>
        <w:rPr>
          <w:rFonts w:asciiTheme="minorHAnsi" w:eastAsia="Cambria" w:hAnsiTheme="minorHAnsi" w:cstheme="minorHAnsi"/>
          <w:b/>
          <w:bCs/>
          <w:color w:val="auto"/>
          <w:sz w:val="24"/>
          <w:szCs w:val="24"/>
        </w:rPr>
      </w:pPr>
    </w:p>
    <w:p w14:paraId="1C0A3A67" w14:textId="77777777" w:rsidR="00EE11A1" w:rsidRPr="000B5701" w:rsidRDefault="00EE11A1" w:rsidP="00EE11A1">
      <w:pPr>
        <w:pStyle w:val="BodyAA"/>
        <w:numPr>
          <w:ilvl w:val="0"/>
          <w:numId w:val="36"/>
        </w:numPr>
        <w:contextualSpacing/>
        <w:outlineLvl w:val="0"/>
        <w:rPr>
          <w:rFonts w:asciiTheme="minorHAnsi" w:eastAsia="Cambria" w:hAnsiTheme="minorHAnsi" w:cstheme="minorHAnsi"/>
          <w:i/>
          <w:iCs/>
          <w:color w:val="auto"/>
          <w:sz w:val="24"/>
          <w:szCs w:val="24"/>
        </w:rPr>
      </w:pPr>
      <w:r w:rsidRPr="000B5701">
        <w:rPr>
          <w:rFonts w:asciiTheme="minorHAnsi" w:hAnsiTheme="minorHAnsi" w:cstheme="minorHAnsi"/>
          <w:i/>
          <w:iCs/>
          <w:color w:val="auto"/>
          <w:sz w:val="24"/>
          <w:szCs w:val="24"/>
        </w:rPr>
        <w:t>Consider playing a worship song softly in the background while kids pray.</w:t>
      </w:r>
    </w:p>
    <w:p w14:paraId="4F6F5124" w14:textId="77777777" w:rsidR="00EE11A1" w:rsidRPr="000B5701" w:rsidRDefault="00EE11A1" w:rsidP="00EE11A1">
      <w:pPr>
        <w:pStyle w:val="BodyAA"/>
        <w:ind w:left="720"/>
        <w:contextualSpacing/>
        <w:outlineLvl w:val="0"/>
        <w:rPr>
          <w:rFonts w:asciiTheme="minorHAnsi" w:eastAsia="Cambria" w:hAnsiTheme="minorHAnsi" w:cstheme="minorHAnsi"/>
          <w:i/>
          <w:iCs/>
          <w:color w:val="auto"/>
          <w:sz w:val="24"/>
          <w:szCs w:val="24"/>
        </w:rPr>
      </w:pPr>
    </w:p>
    <w:p w14:paraId="7C88B61B" w14:textId="77777777" w:rsidR="00EE11A1" w:rsidRPr="000B5701" w:rsidRDefault="00EE11A1" w:rsidP="00EE11A1">
      <w:pPr>
        <w:rPr>
          <w:rFonts w:asciiTheme="minorHAnsi" w:eastAsia="Cambria" w:hAnsiTheme="minorHAnsi" w:cstheme="minorHAnsi"/>
          <w:shd w:val="clear" w:color="auto" w:fill="FFFFFF"/>
        </w:rPr>
      </w:pPr>
      <w:r w:rsidRPr="000B5701">
        <w:rPr>
          <w:rFonts w:asciiTheme="minorHAnsi" w:eastAsia="Cambria" w:hAnsiTheme="minorHAnsi" w:cstheme="minorHAnsi"/>
          <w:shd w:val="clear" w:color="auto" w:fill="FFFFFF"/>
        </w:rPr>
        <w:t xml:space="preserve">When we hear and read God’s Word, we should respond. Today, we talked about why </w:t>
      </w:r>
      <w:r w:rsidRPr="000B5701">
        <w:rPr>
          <w:rFonts w:asciiTheme="minorHAnsi" w:hAnsiTheme="minorHAnsi" w:cstheme="minorHAnsi"/>
          <w:b/>
          <w:bCs/>
        </w:rPr>
        <w:t>We believe that . . . The Bible is God’s Word and His plan for me.</w:t>
      </w:r>
      <w:r w:rsidRPr="000B5701">
        <w:rPr>
          <w:rFonts w:asciiTheme="minorHAnsi" w:eastAsia="Cambria" w:hAnsiTheme="minorHAnsi" w:cstheme="minorHAnsi"/>
          <w:shd w:val="clear" w:color="auto" w:fill="FFFFFF"/>
        </w:rPr>
        <w:t xml:space="preserve"> Let’s reflect on that. I want you to close your eyes and quietly talk to God. </w:t>
      </w:r>
    </w:p>
    <w:p w14:paraId="23BF1675" w14:textId="77777777" w:rsidR="00EE11A1" w:rsidRPr="000B5701" w:rsidRDefault="00EE11A1" w:rsidP="00EE11A1">
      <w:pPr>
        <w:pStyle w:val="ListParagraph"/>
        <w:numPr>
          <w:ilvl w:val="0"/>
          <w:numId w:val="36"/>
        </w:numPr>
        <w:jc w:val="left"/>
        <w:rPr>
          <w:rFonts w:asciiTheme="minorHAnsi" w:eastAsia="Cambria" w:hAnsiTheme="minorHAnsi" w:cstheme="minorHAnsi"/>
          <w:i/>
          <w:iCs/>
          <w:color w:val="auto"/>
          <w:shd w:val="clear" w:color="auto" w:fill="FFFFFF"/>
        </w:rPr>
      </w:pPr>
      <w:r w:rsidRPr="000B5701">
        <w:rPr>
          <w:rFonts w:asciiTheme="minorHAnsi" w:eastAsia="Cambria" w:hAnsiTheme="minorHAnsi" w:cstheme="minorHAnsi"/>
          <w:i/>
          <w:iCs/>
          <w:color w:val="auto"/>
          <w:shd w:val="clear" w:color="auto" w:fill="FFFFFF"/>
        </w:rPr>
        <w:t xml:space="preserve">Pause after each direction to give kids time to respond in prayer. </w:t>
      </w:r>
    </w:p>
    <w:p w14:paraId="74CD48AA" w14:textId="77777777" w:rsidR="00EE11A1" w:rsidRPr="000B5701" w:rsidRDefault="00EE11A1" w:rsidP="00EE11A1">
      <w:pPr>
        <w:pStyle w:val="ListParagraph"/>
        <w:jc w:val="left"/>
        <w:rPr>
          <w:rFonts w:asciiTheme="minorHAnsi" w:eastAsia="Cambria" w:hAnsiTheme="minorHAnsi" w:cstheme="minorHAnsi"/>
          <w:i/>
          <w:iCs/>
          <w:color w:val="auto"/>
          <w:shd w:val="clear" w:color="auto" w:fill="FFFFFF"/>
        </w:rPr>
      </w:pPr>
    </w:p>
    <w:p w14:paraId="02698A83" w14:textId="77777777" w:rsidR="00EE11A1" w:rsidRPr="000B5701" w:rsidRDefault="00EE11A1" w:rsidP="00EE11A1">
      <w:pPr>
        <w:rPr>
          <w:rFonts w:asciiTheme="minorHAnsi" w:eastAsia="Cambria" w:hAnsiTheme="minorHAnsi" w:cstheme="minorHAnsi"/>
          <w:shd w:val="clear" w:color="auto" w:fill="FFFFFF"/>
        </w:rPr>
      </w:pPr>
      <w:r w:rsidRPr="000B5701">
        <w:rPr>
          <w:rFonts w:asciiTheme="minorHAnsi" w:eastAsia="Cambria" w:hAnsiTheme="minorHAnsi" w:cstheme="minorHAnsi"/>
          <w:shd w:val="clear" w:color="auto" w:fill="FFFFFF"/>
        </w:rPr>
        <w:t xml:space="preserve">Begin by giving God thanks for the Bible. Ask God to guide you as you read His Word. Tell Him that you want to read it, memorize it, and follow it. </w:t>
      </w:r>
    </w:p>
    <w:p w14:paraId="25F374AB" w14:textId="77777777" w:rsidR="00EE11A1" w:rsidRPr="000B5701" w:rsidRDefault="00EE11A1" w:rsidP="00D52357">
      <w:pPr>
        <w:pStyle w:val="ListParagraph"/>
        <w:numPr>
          <w:ilvl w:val="0"/>
          <w:numId w:val="54"/>
        </w:numPr>
        <w:jc w:val="left"/>
        <w:rPr>
          <w:rFonts w:asciiTheme="minorHAnsi" w:eastAsia="Cambria" w:hAnsiTheme="minorHAnsi" w:cstheme="minorHAnsi"/>
          <w:i/>
          <w:iCs/>
          <w:color w:val="auto"/>
          <w:shd w:val="clear" w:color="auto" w:fill="FFFFFF"/>
        </w:rPr>
      </w:pPr>
      <w:r w:rsidRPr="000B5701">
        <w:rPr>
          <w:rFonts w:asciiTheme="minorHAnsi" w:eastAsia="Cambria" w:hAnsiTheme="minorHAnsi" w:cstheme="minorHAnsi"/>
          <w:i/>
          <w:iCs/>
          <w:color w:val="auto"/>
          <w:shd w:val="clear" w:color="auto" w:fill="FFFFFF"/>
        </w:rPr>
        <w:t xml:space="preserve">Hold up the Bible with the flashlight inside. </w:t>
      </w:r>
    </w:p>
    <w:p w14:paraId="07CF9CFE" w14:textId="77777777" w:rsidR="00EE11A1" w:rsidRPr="000B5701" w:rsidRDefault="00EE11A1" w:rsidP="00EE11A1">
      <w:pPr>
        <w:shd w:val="clear" w:color="auto" w:fill="FFFFFF" w:themeFill="background1"/>
        <w:rPr>
          <w:rFonts w:asciiTheme="minorHAnsi" w:eastAsia="Cambria" w:hAnsiTheme="minorHAnsi" w:cstheme="minorHAnsi"/>
          <w:shd w:val="clear" w:color="auto" w:fill="FFFFFF"/>
        </w:rPr>
      </w:pPr>
    </w:p>
    <w:p w14:paraId="42C670B9" w14:textId="7893D4F0" w:rsidR="00EE11A1" w:rsidRPr="000B5701" w:rsidRDefault="00EE11A1" w:rsidP="00EE11A1">
      <w:pPr>
        <w:shd w:val="clear" w:color="auto" w:fill="FFFFFF" w:themeFill="background1"/>
        <w:rPr>
          <w:rFonts w:asciiTheme="minorHAnsi" w:eastAsia="Cambria" w:hAnsiTheme="minorHAnsi" w:cstheme="minorHAnsi"/>
          <w:i/>
          <w:iCs/>
          <w:shd w:val="clear" w:color="auto" w:fill="FFFFFF"/>
        </w:rPr>
      </w:pPr>
      <w:r w:rsidRPr="000B5701">
        <w:rPr>
          <w:rFonts w:asciiTheme="minorHAnsi" w:eastAsia="Cambria" w:hAnsiTheme="minorHAnsi" w:cstheme="minorHAnsi"/>
          <w:shd w:val="clear" w:color="auto" w:fill="FFFFFF"/>
        </w:rPr>
        <w:t xml:space="preserve">Now, let’s listen to God. He may want to show you if you need to follow Him more closely in some way. Listen for the Holy Spirit to speak to your mind and heart. After a </w:t>
      </w:r>
      <w:r w:rsidR="005907D9">
        <w:rPr>
          <w:rFonts w:asciiTheme="minorHAnsi" w:eastAsia="Cambria" w:hAnsiTheme="minorHAnsi" w:cstheme="minorHAnsi"/>
          <w:shd w:val="clear" w:color="auto" w:fill="FFFFFF"/>
        </w:rPr>
        <w:t>few minutes</w:t>
      </w:r>
      <w:r w:rsidRPr="000B5701">
        <w:rPr>
          <w:rFonts w:asciiTheme="minorHAnsi" w:eastAsia="Cambria" w:hAnsiTheme="minorHAnsi" w:cstheme="minorHAnsi"/>
          <w:shd w:val="clear" w:color="auto" w:fill="FFFFFF"/>
        </w:rPr>
        <w:t xml:space="preserve">, I’ll close in prayer. </w:t>
      </w:r>
    </w:p>
    <w:p w14:paraId="51DF48BD" w14:textId="77777777" w:rsidR="00EE11A1" w:rsidRPr="000B5701" w:rsidRDefault="00EE11A1" w:rsidP="00D52357">
      <w:pPr>
        <w:pStyle w:val="ListParagraph"/>
        <w:numPr>
          <w:ilvl w:val="0"/>
          <w:numId w:val="54"/>
        </w:numPr>
        <w:shd w:val="clear" w:color="auto" w:fill="FFFFFF" w:themeFill="background1"/>
        <w:jc w:val="left"/>
        <w:rPr>
          <w:rFonts w:asciiTheme="minorHAnsi" w:eastAsia="Cambria" w:hAnsiTheme="minorHAnsi" w:cstheme="minorHAnsi"/>
          <w:i/>
          <w:iCs/>
          <w:color w:val="auto"/>
          <w:shd w:val="clear" w:color="auto" w:fill="FFFFFF"/>
        </w:rPr>
      </w:pPr>
      <w:r w:rsidRPr="000B5701">
        <w:rPr>
          <w:rFonts w:asciiTheme="minorHAnsi" w:eastAsia="Cambria" w:hAnsiTheme="minorHAnsi" w:cstheme="minorHAnsi"/>
          <w:i/>
          <w:iCs/>
          <w:color w:val="auto"/>
          <w:shd w:val="clear" w:color="auto" w:fill="FFFFFF"/>
        </w:rPr>
        <w:t>Pause to allow for the Holy Spirit to speak to kids. Then, close in prayer.</w:t>
      </w:r>
    </w:p>
    <w:p w14:paraId="7DF66B33" w14:textId="77777777" w:rsidR="00EE11A1" w:rsidRPr="000B5701" w:rsidRDefault="00EE11A1" w:rsidP="00EE11A1">
      <w:pPr>
        <w:shd w:val="clear" w:color="auto" w:fill="FFFFFF" w:themeFill="background1"/>
        <w:rPr>
          <w:rFonts w:asciiTheme="minorHAnsi" w:eastAsia="Cambria" w:hAnsiTheme="minorHAnsi" w:cstheme="minorHAnsi"/>
          <w:shd w:val="clear" w:color="auto" w:fill="FFFFFF"/>
        </w:rPr>
      </w:pPr>
    </w:p>
    <w:p w14:paraId="717B7CFC" w14:textId="77777777" w:rsidR="00EE11A1" w:rsidRPr="000B5701" w:rsidRDefault="00EE11A1" w:rsidP="00780DD1">
      <w:pPr>
        <w:shd w:val="clear" w:color="auto" w:fill="DAEEF3" w:themeFill="accent5" w:themeFillTint="33"/>
        <w:rPr>
          <w:rFonts w:asciiTheme="minorHAnsi" w:eastAsia="Cambria" w:hAnsiTheme="minorHAnsi" w:cstheme="minorHAnsi"/>
          <w:shd w:val="clear" w:color="auto" w:fill="FFFFFF"/>
        </w:rPr>
      </w:pPr>
      <w:r w:rsidRPr="000B5701">
        <w:rPr>
          <w:rFonts w:asciiTheme="minorHAnsi" w:hAnsiTheme="minorHAnsi" w:cstheme="minorHAnsi"/>
          <w:i/>
          <w:iCs/>
          <w:u w:color="00B0F0"/>
        </w:rPr>
        <w:t xml:space="preserve">Dear God, thank You for loving us and wanting to be close to us. We want to hear Your voice and follow You with our whole heart. We love You. Amen. </w:t>
      </w:r>
    </w:p>
    <w:p w14:paraId="2976BA52" w14:textId="77777777" w:rsidR="00EE11A1" w:rsidRPr="000B5701" w:rsidRDefault="00EE11A1" w:rsidP="00EE11A1">
      <w:pPr>
        <w:shd w:val="clear" w:color="auto" w:fill="FFFFFF" w:themeFill="background1"/>
        <w:rPr>
          <w:rFonts w:asciiTheme="minorHAnsi" w:eastAsia="Cambria" w:hAnsiTheme="minorHAnsi" w:cstheme="minorHAnsi"/>
          <w:shd w:val="clear" w:color="auto" w:fill="FFFFFF"/>
        </w:rPr>
      </w:pPr>
    </w:p>
    <w:p w14:paraId="4AD6AF7C" w14:textId="77777777" w:rsidR="00EE11A1" w:rsidRPr="000B5701" w:rsidRDefault="00EE11A1" w:rsidP="00EE11A1">
      <w:pPr>
        <w:shd w:val="clear" w:color="auto" w:fill="FFFFFF" w:themeFill="background1"/>
        <w:rPr>
          <w:rFonts w:asciiTheme="minorHAnsi" w:eastAsia="Cambria" w:hAnsiTheme="minorHAnsi" w:cstheme="minorHAnsi"/>
          <w:i/>
          <w:iCs/>
          <w:shd w:val="clear" w:color="auto" w:fill="FFFFFF"/>
        </w:rPr>
      </w:pPr>
      <w:r w:rsidRPr="000B5701">
        <w:rPr>
          <w:rFonts w:asciiTheme="minorHAnsi" w:eastAsia="Cambria" w:hAnsiTheme="minorHAnsi" w:cstheme="minorHAnsi"/>
          <w:shd w:val="clear" w:color="auto" w:fill="FFFFFF"/>
        </w:rPr>
        <w:t xml:space="preserve">When we listen to God like this, we should expect Him to talk to us. Sometimes He will speak to us, but not always. How many of you felt like you heard God say something to you? </w:t>
      </w:r>
      <w:r w:rsidRPr="000B5701">
        <w:rPr>
          <w:rFonts w:asciiTheme="minorHAnsi" w:eastAsia="Cambria" w:hAnsiTheme="minorHAnsi" w:cstheme="minorHAnsi"/>
          <w:i/>
          <w:iCs/>
          <w:shd w:val="clear" w:color="auto" w:fill="FFFFFF"/>
        </w:rPr>
        <w:t xml:space="preserve">(Group response) </w:t>
      </w:r>
    </w:p>
    <w:p w14:paraId="2916FDC4" w14:textId="77777777" w:rsidR="00EE11A1" w:rsidRPr="000B5701" w:rsidRDefault="00EE11A1" w:rsidP="00EE11A1">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jc w:val="left"/>
        <w:rPr>
          <w:rFonts w:asciiTheme="minorHAnsi" w:eastAsia="Cambria" w:hAnsiTheme="minorHAnsi" w:cstheme="minorHAnsi"/>
          <w:color w:val="auto"/>
          <w:shd w:val="clear" w:color="auto" w:fill="FFFFFF"/>
        </w:rPr>
      </w:pPr>
      <w:r w:rsidRPr="000B5701">
        <w:rPr>
          <w:rFonts w:asciiTheme="minorHAnsi" w:eastAsia="Cambria" w:hAnsiTheme="minorHAnsi" w:cstheme="minorHAnsi"/>
          <w:i/>
          <w:iCs/>
          <w:color w:val="auto"/>
          <w:bdr w:val="none" w:sz="0" w:space="0" w:color="auto"/>
          <w:shd w:val="clear" w:color="auto" w:fill="FFFFFF"/>
        </w:rPr>
        <w:t xml:space="preserve">Optional: Have kids tell an adult what God said to them. </w:t>
      </w:r>
      <w:r w:rsidRPr="000B5701">
        <w:rPr>
          <w:rFonts w:asciiTheme="minorHAnsi" w:eastAsia="Cambria" w:hAnsiTheme="minorHAnsi" w:cstheme="minorHAnsi"/>
          <w:i/>
          <w:iCs/>
          <w:color w:val="auto"/>
          <w:shd w:val="clear" w:color="auto" w:fill="FFFFFF"/>
        </w:rPr>
        <w:t>You may want to share what kids heard from God when appropriate. For example, someone may hear God say, “Be nicer to your mom; she loves you.” After sharing that out loud, other kids may realize God is speaking to them, too.</w:t>
      </w:r>
    </w:p>
    <w:p w14:paraId="72121A3F" w14:textId="77777777" w:rsidR="00EE11A1" w:rsidRPr="000B5701" w:rsidRDefault="00EE11A1" w:rsidP="00EE11A1">
      <w:pPr>
        <w:shd w:val="clear" w:color="auto" w:fill="FFFFFF" w:themeFill="background1"/>
        <w:rPr>
          <w:rFonts w:asciiTheme="minorHAnsi" w:eastAsia="Cambria" w:hAnsiTheme="minorHAnsi" w:cstheme="minorHAnsi"/>
          <w:shd w:val="clear" w:color="auto" w:fill="FFFFFF"/>
        </w:rPr>
      </w:pPr>
    </w:p>
    <w:p w14:paraId="3B85DF1E" w14:textId="77777777" w:rsidR="00EE11A1" w:rsidRPr="000B5701" w:rsidRDefault="00EE11A1" w:rsidP="00EE11A1">
      <w:pPr>
        <w:rPr>
          <w:rFonts w:asciiTheme="minorHAnsi" w:eastAsia="Cambria" w:hAnsiTheme="minorHAnsi" w:cstheme="minorHAnsi"/>
          <w:u w:color="00B0F0"/>
        </w:rPr>
      </w:pPr>
      <w:r w:rsidRPr="000B5701">
        <w:rPr>
          <w:rFonts w:asciiTheme="minorHAnsi" w:eastAsia="Cambria" w:hAnsiTheme="minorHAnsi" w:cstheme="minorHAnsi"/>
          <w:shd w:val="clear" w:color="auto" w:fill="FFFFFF"/>
        </w:rPr>
        <w:t xml:space="preserve">God wants to speak to us when we pray and when we read His Word. I’ve loved learning more about God and the Bible with you. </w:t>
      </w:r>
      <w:r w:rsidRPr="000B5701">
        <w:rPr>
          <w:rFonts w:asciiTheme="minorHAnsi" w:eastAsia="Cambria" w:hAnsiTheme="minorHAnsi" w:cstheme="minorHAnsi"/>
          <w:b/>
          <w:bCs/>
          <w:shd w:val="clear" w:color="auto" w:fill="FFFFFF"/>
        </w:rPr>
        <w:t>We believe that</w:t>
      </w:r>
      <w:r w:rsidRPr="000B5701">
        <w:rPr>
          <w:rFonts w:asciiTheme="minorHAnsi" w:eastAsia="Cambria" w:hAnsiTheme="minorHAnsi" w:cstheme="minorHAnsi"/>
          <w:shd w:val="clear" w:color="auto" w:fill="FFFFFF"/>
        </w:rPr>
        <w:t xml:space="preserve"> … </w:t>
      </w:r>
      <w:r w:rsidRPr="000B5701">
        <w:rPr>
          <w:rFonts w:asciiTheme="minorHAnsi" w:hAnsiTheme="minorHAnsi" w:cstheme="minorHAnsi"/>
          <w:b/>
          <w:bCs/>
        </w:rPr>
        <w:t>The Bible is God’s Word and His plan for me.</w:t>
      </w:r>
      <w:r w:rsidRPr="000B5701">
        <w:rPr>
          <w:rFonts w:asciiTheme="minorHAnsi" w:hAnsiTheme="minorHAnsi" w:cstheme="minorHAnsi"/>
          <w:u w:color="00B0F0"/>
        </w:rPr>
        <w:t xml:space="preserve"> I hope you believe that, too.</w:t>
      </w:r>
    </w:p>
    <w:p w14:paraId="19CD6209" w14:textId="77777777" w:rsidR="00EE11A1" w:rsidRPr="000B5701" w:rsidRDefault="00EE11A1" w:rsidP="00EE11A1">
      <w:pPr>
        <w:pStyle w:val="Default"/>
        <w:contextualSpacing/>
        <w:rPr>
          <w:rFonts w:asciiTheme="minorHAnsi" w:eastAsia="Cambria" w:hAnsiTheme="minorHAnsi" w:cstheme="minorHAnsi"/>
          <w:color w:val="auto"/>
          <w:sz w:val="24"/>
          <w:szCs w:val="24"/>
        </w:rPr>
      </w:pPr>
    </w:p>
    <w:p w14:paraId="7736A877" w14:textId="77777777" w:rsidR="00EE11A1" w:rsidRPr="000B5701" w:rsidRDefault="00EE11A1" w:rsidP="00EE11A1">
      <w:pPr>
        <w:pStyle w:val="Default"/>
        <w:contextualSpacing/>
        <w:rPr>
          <w:rFonts w:asciiTheme="minorHAnsi" w:eastAsia="Cambria" w:hAnsiTheme="minorHAnsi" w:cstheme="minorHAnsi"/>
          <w:b/>
          <w:bCs/>
          <w:color w:val="auto"/>
          <w:sz w:val="24"/>
          <w:szCs w:val="24"/>
        </w:rPr>
      </w:pPr>
      <w:r w:rsidRPr="000B5701">
        <w:rPr>
          <w:rFonts w:asciiTheme="minorHAnsi" w:eastAsia="Cambria" w:hAnsiTheme="minorHAnsi" w:cstheme="minorHAnsi"/>
          <w:b/>
          <w:bCs/>
          <w:color w:val="auto"/>
          <w:sz w:val="24"/>
          <w:szCs w:val="24"/>
        </w:rPr>
        <w:t xml:space="preserve">Optional: Salvation Prayer  </w:t>
      </w:r>
    </w:p>
    <w:p w14:paraId="06E9DC16" w14:textId="3D1307D0" w:rsidR="00EE11A1" w:rsidRPr="000B5701" w:rsidRDefault="00EE11A1" w:rsidP="00780DD1">
      <w:pPr>
        <w:pStyle w:val="Default"/>
        <w:shd w:val="clear" w:color="auto" w:fill="DAEEF3" w:themeFill="accent5" w:themeFillTint="33"/>
        <w:contextualSpacing/>
        <w:rPr>
          <w:rFonts w:asciiTheme="minorHAnsi" w:eastAsia="Cambria" w:hAnsiTheme="minorHAnsi" w:cstheme="minorHAnsi"/>
          <w:i/>
          <w:iCs/>
          <w:color w:val="auto"/>
          <w:sz w:val="24"/>
          <w:szCs w:val="24"/>
        </w:rPr>
      </w:pPr>
      <w:r w:rsidRPr="000B5701">
        <w:rPr>
          <w:rFonts w:asciiTheme="minorHAnsi" w:eastAsia="Cambria" w:hAnsiTheme="minorHAnsi" w:cstheme="minorHAnsi"/>
          <w:i/>
          <w:iCs/>
          <w:color w:val="auto"/>
          <w:sz w:val="24"/>
          <w:szCs w:val="24"/>
        </w:rPr>
        <w:t>If kids don’t know Jesus as their Savior, conside</w:t>
      </w:r>
      <w:r w:rsidR="00780DD1">
        <w:rPr>
          <w:rFonts w:asciiTheme="minorHAnsi" w:eastAsia="Cambria" w:hAnsiTheme="minorHAnsi" w:cstheme="minorHAnsi"/>
          <w:i/>
          <w:iCs/>
          <w:color w:val="auto"/>
          <w:sz w:val="24"/>
          <w:szCs w:val="24"/>
        </w:rPr>
        <w:t>r sharing</w:t>
      </w:r>
      <w:r w:rsidRPr="000B5701">
        <w:rPr>
          <w:rFonts w:asciiTheme="minorHAnsi" w:eastAsia="Cambria" w:hAnsiTheme="minorHAnsi" w:cstheme="minorHAnsi"/>
          <w:i/>
          <w:iCs/>
          <w:color w:val="auto"/>
          <w:sz w:val="24"/>
          <w:szCs w:val="24"/>
        </w:rPr>
        <w:t xml:space="preserve"> about salvation. Click </w:t>
      </w:r>
      <w:r w:rsidRPr="000B5701">
        <w:rPr>
          <w:rFonts w:asciiTheme="minorHAnsi" w:eastAsia="Cambria" w:hAnsiTheme="minorHAnsi" w:cstheme="minorHAnsi"/>
          <w:i/>
          <w:iCs/>
          <w:color w:val="auto"/>
          <w:sz w:val="24"/>
          <w:szCs w:val="24"/>
          <w:u w:val="single"/>
        </w:rPr>
        <w:t>here</w:t>
      </w:r>
      <w:r w:rsidRPr="000B5701">
        <w:rPr>
          <w:rFonts w:asciiTheme="minorHAnsi" w:eastAsia="Cambria" w:hAnsiTheme="minorHAnsi" w:cstheme="minorHAnsi"/>
          <w:i/>
          <w:iCs/>
          <w:color w:val="auto"/>
          <w:sz w:val="24"/>
          <w:szCs w:val="24"/>
        </w:rPr>
        <w:t xml:space="preserve">. </w:t>
      </w:r>
    </w:p>
    <w:p w14:paraId="54ACFF66" w14:textId="77777777" w:rsidR="00EE11A1" w:rsidRPr="000B5701" w:rsidRDefault="00EE11A1" w:rsidP="00EE11A1">
      <w:pPr>
        <w:pStyle w:val="BodyA"/>
        <w:pBdr>
          <w:bottom w:val="single" w:sz="12" w:space="1" w:color="auto"/>
        </w:pBdr>
        <w:rPr>
          <w:rFonts w:asciiTheme="minorHAnsi" w:eastAsia="Cambria" w:hAnsiTheme="minorHAnsi" w:cstheme="minorHAnsi"/>
          <w:i/>
          <w:iCs/>
          <w:color w:val="auto"/>
        </w:rPr>
      </w:pPr>
    </w:p>
    <w:p w14:paraId="0BCEC9DE" w14:textId="77777777" w:rsidR="00EE11A1" w:rsidRPr="000B5701" w:rsidRDefault="00EE11A1" w:rsidP="00EE11A1">
      <w:pPr>
        <w:pStyle w:val="Default"/>
        <w:contextualSpacing/>
        <w:rPr>
          <w:rFonts w:asciiTheme="minorHAnsi" w:eastAsia="Cambria" w:hAnsiTheme="minorHAnsi" w:cstheme="minorHAnsi"/>
          <w:color w:val="auto"/>
          <w:sz w:val="24"/>
          <w:szCs w:val="24"/>
        </w:rPr>
      </w:pPr>
    </w:p>
    <w:p w14:paraId="17230D03" w14:textId="2467A28A" w:rsidR="00EE11A1" w:rsidRPr="000B5701" w:rsidRDefault="00670968" w:rsidP="00EE11A1">
      <w:pPr>
        <w:pStyle w:val="BodyAA"/>
        <w:contextualSpacing/>
        <w:outlineLvl w:val="0"/>
        <w:rPr>
          <w:rFonts w:asciiTheme="minorHAnsi" w:hAnsiTheme="minorHAnsi" w:cstheme="minorHAnsi"/>
          <w:b/>
          <w:bCs/>
          <w:color w:val="auto"/>
          <w:u w:color="CC3399"/>
        </w:rPr>
      </w:pPr>
      <w:r>
        <w:rPr>
          <w:rFonts w:asciiTheme="minorHAnsi" w:hAnsiTheme="minorHAnsi" w:cstheme="minorHAnsi"/>
          <w:b/>
          <w:bCs/>
          <w:color w:val="auto"/>
          <w:sz w:val="36"/>
          <w:szCs w:val="36"/>
          <w:u w:color="CC3399"/>
        </w:rPr>
        <w:t>DISMISSAL</w:t>
      </w:r>
    </w:p>
    <w:p w14:paraId="7C2F9835" w14:textId="77777777" w:rsidR="00EE11A1" w:rsidRPr="000B5701" w:rsidRDefault="00EE11A1" w:rsidP="00EE11A1">
      <w:pPr>
        <w:pStyle w:val="BodyA"/>
        <w:contextualSpacing/>
        <w:rPr>
          <w:rFonts w:asciiTheme="minorHAnsi" w:hAnsiTheme="minorHAnsi" w:cstheme="minorHAnsi"/>
          <w:i/>
          <w:iCs/>
          <w:color w:val="auto"/>
        </w:rPr>
      </w:pPr>
      <w:r w:rsidRPr="000B5701">
        <w:rPr>
          <w:rFonts w:asciiTheme="minorHAnsi" w:hAnsiTheme="minorHAnsi" w:cstheme="minorHAnsi"/>
          <w:i/>
          <w:iCs/>
          <w:color w:val="auto"/>
        </w:rPr>
        <w:t xml:space="preserve">Got more time? Choose one or more Small Group Activities to reinforce what kids are learning. </w:t>
      </w:r>
    </w:p>
    <w:p w14:paraId="48EF300D" w14:textId="77777777" w:rsidR="00EE11A1" w:rsidRPr="000B5701" w:rsidRDefault="00EE11A1" w:rsidP="00EE11A1">
      <w:pPr>
        <w:pStyle w:val="BodyA"/>
        <w:contextualSpacing/>
        <w:rPr>
          <w:rFonts w:asciiTheme="minorHAnsi" w:hAnsiTheme="minorHAnsi" w:cstheme="minorHAnsi"/>
          <w:color w:val="auto"/>
        </w:rPr>
      </w:pPr>
    </w:p>
    <w:p w14:paraId="4AB9C0FC" w14:textId="77777777" w:rsidR="00EE11A1" w:rsidRPr="000B5701" w:rsidRDefault="00EE11A1" w:rsidP="00EE11A1">
      <w:pPr>
        <w:pStyle w:val="BodyAA"/>
        <w:pBdr>
          <w:top w:val="none" w:sz="0" w:space="0" w:color="auto"/>
          <w:left w:val="none" w:sz="0" w:space="0" w:color="auto"/>
          <w:bottom w:val="none" w:sz="0" w:space="0" w:color="auto"/>
          <w:right w:val="none" w:sz="0" w:space="0" w:color="auto"/>
        </w:pBdr>
        <w:contextualSpacing/>
        <w:outlineLvl w:val="0"/>
        <w:rPr>
          <w:rFonts w:asciiTheme="minorHAnsi" w:hAnsiTheme="minorHAnsi" w:cstheme="minorHAnsi"/>
          <w:color w:val="auto"/>
          <w:sz w:val="24"/>
          <w:szCs w:val="24"/>
        </w:rPr>
      </w:pPr>
      <w:r w:rsidRPr="000B5701">
        <w:rPr>
          <w:rFonts w:asciiTheme="minorHAnsi" w:eastAsia="Cambria" w:hAnsiTheme="minorHAnsi" w:cstheme="minorHAnsi"/>
          <w:color w:val="auto"/>
          <w:sz w:val="24"/>
          <w:szCs w:val="24"/>
        </w:rPr>
        <w:t xml:space="preserve">The Bible is God’s Word, and it’s filled with God’s messages for us today! No matter how much we read it, study it, and memorize it, there’s always something new to learn about God and His plans for us. </w:t>
      </w:r>
    </w:p>
    <w:p w14:paraId="532D6E9E" w14:textId="77777777" w:rsidR="00EE11A1" w:rsidRPr="000B5701" w:rsidRDefault="00EE11A1" w:rsidP="00EE11A1">
      <w:pPr>
        <w:pStyle w:val="Default"/>
        <w:pBdr>
          <w:top w:val="none" w:sz="0" w:space="0" w:color="auto"/>
          <w:left w:val="none" w:sz="0" w:space="0" w:color="auto"/>
          <w:bottom w:val="none" w:sz="0" w:space="0" w:color="auto"/>
          <w:right w:val="none" w:sz="0" w:space="0" w:color="auto"/>
        </w:pBdr>
        <w:contextualSpacing/>
        <w:rPr>
          <w:rFonts w:asciiTheme="minorHAnsi" w:eastAsia="Cambria" w:hAnsiTheme="minorHAnsi" w:cstheme="minorHAnsi"/>
          <w:b/>
          <w:bCs/>
          <w:color w:val="auto"/>
          <w:sz w:val="24"/>
          <w:szCs w:val="24"/>
        </w:rPr>
      </w:pPr>
    </w:p>
    <w:p w14:paraId="3C65A640" w14:textId="60FDA1D1" w:rsidR="00FC5A47" w:rsidRPr="004D566E" w:rsidRDefault="00EE11A1" w:rsidP="00EE11A1">
      <w:pPr>
        <w:pStyle w:val="Default"/>
        <w:pBdr>
          <w:top w:val="none" w:sz="0" w:space="0" w:color="auto"/>
          <w:left w:val="none" w:sz="0" w:space="0" w:color="auto"/>
          <w:bottom w:val="none" w:sz="0" w:space="0" w:color="auto"/>
          <w:right w:val="none" w:sz="0" w:space="0" w:color="auto"/>
        </w:pBdr>
        <w:contextualSpacing/>
        <w:rPr>
          <w:rFonts w:asciiTheme="minorHAnsi" w:hAnsiTheme="minorHAnsi" w:cstheme="minorHAnsi"/>
          <w:b/>
          <w:bCs/>
          <w:color w:val="auto"/>
          <w:sz w:val="28"/>
          <w:szCs w:val="28"/>
        </w:rPr>
      </w:pPr>
      <w:r w:rsidRPr="00FC5A47">
        <w:rPr>
          <w:rFonts w:asciiTheme="minorHAnsi" w:hAnsiTheme="minorHAnsi" w:cstheme="minorHAnsi"/>
          <w:b/>
          <w:bCs/>
          <w:color w:val="auto"/>
          <w:sz w:val="28"/>
          <w:szCs w:val="28"/>
        </w:rPr>
        <w:t>Faith Fact</w:t>
      </w:r>
      <w:r w:rsidR="00FC5A47" w:rsidRPr="00FC5A47">
        <w:rPr>
          <w:rFonts w:asciiTheme="minorHAnsi" w:hAnsiTheme="minorHAnsi" w:cstheme="minorHAnsi"/>
          <w:b/>
          <w:bCs/>
          <w:color w:val="auto"/>
          <w:sz w:val="28"/>
          <w:szCs w:val="28"/>
        </w:rPr>
        <w:t xml:space="preserve"> Recap</w:t>
      </w:r>
    </w:p>
    <w:p w14:paraId="51851975" w14:textId="6FF9BEB2" w:rsidR="00EE11A1" w:rsidRDefault="00EE11A1" w:rsidP="00EE11A1">
      <w:pPr>
        <w:pStyle w:val="BodyAA"/>
        <w:numPr>
          <w:ilvl w:val="0"/>
          <w:numId w:val="34"/>
        </w:numPr>
        <w:pBdr>
          <w:top w:val="none" w:sz="0" w:space="0" w:color="auto"/>
          <w:left w:val="none" w:sz="0" w:space="0" w:color="auto"/>
          <w:bottom w:val="none" w:sz="0" w:space="0" w:color="auto"/>
          <w:right w:val="none" w:sz="0" w:space="0" w:color="auto"/>
        </w:pBdr>
        <w:contextualSpacing/>
        <w:outlineLvl w:val="0"/>
        <w:rPr>
          <w:rFonts w:asciiTheme="minorHAnsi" w:hAnsiTheme="minorHAnsi" w:cstheme="minorHAnsi"/>
          <w:i/>
          <w:iCs/>
          <w:color w:val="auto"/>
          <w:sz w:val="24"/>
          <w:szCs w:val="24"/>
        </w:rPr>
      </w:pPr>
      <w:r w:rsidRPr="000B5701">
        <w:rPr>
          <w:rFonts w:asciiTheme="minorHAnsi" w:hAnsiTheme="minorHAnsi" w:cstheme="minorHAnsi"/>
          <w:i/>
          <w:iCs/>
          <w:color w:val="auto"/>
          <w:sz w:val="24"/>
          <w:szCs w:val="24"/>
        </w:rPr>
        <w:t xml:space="preserve">Show the </w:t>
      </w:r>
      <w:r w:rsidRPr="000B5701">
        <w:rPr>
          <w:rFonts w:asciiTheme="minorHAnsi" w:hAnsiTheme="minorHAnsi" w:cstheme="minorHAnsi"/>
          <w:b/>
          <w:bCs/>
          <w:i/>
          <w:iCs/>
          <w:color w:val="auto"/>
          <w:sz w:val="24"/>
          <w:szCs w:val="24"/>
        </w:rPr>
        <w:t>Faith Fact Slide</w:t>
      </w:r>
      <w:r w:rsidRPr="000B5701">
        <w:rPr>
          <w:rFonts w:asciiTheme="minorHAnsi" w:hAnsiTheme="minorHAnsi" w:cstheme="minorHAnsi"/>
          <w:i/>
          <w:iCs/>
          <w:color w:val="auto"/>
          <w:sz w:val="24"/>
          <w:szCs w:val="24"/>
        </w:rPr>
        <w:t>.</w:t>
      </w:r>
    </w:p>
    <w:p w14:paraId="62236ACC" w14:textId="434F3AAD" w:rsidR="00780DD1" w:rsidRDefault="00780DD1" w:rsidP="00780DD1">
      <w:pPr>
        <w:pStyle w:val="BodyAA"/>
        <w:pBdr>
          <w:top w:val="none" w:sz="0" w:space="0" w:color="auto"/>
          <w:left w:val="none" w:sz="0" w:space="0" w:color="auto"/>
          <w:bottom w:val="none" w:sz="0" w:space="0" w:color="auto"/>
          <w:right w:val="none" w:sz="0" w:space="0" w:color="auto"/>
        </w:pBdr>
        <w:contextualSpacing/>
        <w:outlineLvl w:val="0"/>
        <w:rPr>
          <w:rFonts w:asciiTheme="minorHAnsi" w:hAnsiTheme="minorHAnsi" w:cstheme="minorHAnsi"/>
          <w:i/>
          <w:iCs/>
          <w:color w:val="auto"/>
          <w:sz w:val="24"/>
          <w:szCs w:val="24"/>
        </w:rPr>
      </w:pPr>
      <w:r w:rsidRPr="000B5701">
        <w:rPr>
          <w:rFonts w:asciiTheme="minorHAnsi" w:hAnsiTheme="minorHAnsi" w:cstheme="minorHAnsi"/>
          <w:b/>
          <w:bCs/>
          <w:noProof/>
          <w:color w:val="7030A0"/>
          <w:sz w:val="48"/>
          <w:szCs w:val="48"/>
        </w:rPr>
        <w:drawing>
          <wp:anchor distT="0" distB="0" distL="114300" distR="114300" simplePos="0" relativeHeight="251721728" behindDoc="0" locked="0" layoutInCell="1" allowOverlap="1" wp14:anchorId="197BD074" wp14:editId="08CACA0A">
            <wp:simplePos x="0" y="0"/>
            <wp:positionH relativeFrom="column">
              <wp:posOffset>0</wp:posOffset>
            </wp:positionH>
            <wp:positionV relativeFrom="paragraph">
              <wp:posOffset>113065</wp:posOffset>
            </wp:positionV>
            <wp:extent cx="2255520" cy="1420495"/>
            <wp:effectExtent l="25400" t="25400" r="30480" b="27305"/>
            <wp:wrapSquare wrapText="bothSides"/>
            <wp:docPr id="1507977690" name="Picture 1507977690"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77690" name="Picture 1507977690" descr="A close-up of a book&#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l="5358" r="5358"/>
                    <a:stretch>
                      <a:fillRect/>
                    </a:stretch>
                  </pic:blipFill>
                  <pic:spPr bwMode="auto">
                    <a:xfrm>
                      <a:off x="0" y="0"/>
                      <a:ext cx="2255520" cy="142049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E8677" w14:textId="4E53ADE4" w:rsidR="00780DD1" w:rsidRDefault="00780DD1" w:rsidP="00780DD1">
      <w:pPr>
        <w:pStyle w:val="BodyAA"/>
        <w:pBdr>
          <w:top w:val="none" w:sz="0" w:space="0" w:color="auto"/>
          <w:left w:val="none" w:sz="0" w:space="0" w:color="auto"/>
          <w:bottom w:val="none" w:sz="0" w:space="0" w:color="auto"/>
          <w:right w:val="none" w:sz="0" w:space="0" w:color="auto"/>
        </w:pBdr>
        <w:contextualSpacing/>
        <w:outlineLvl w:val="0"/>
        <w:rPr>
          <w:rFonts w:asciiTheme="minorHAnsi" w:hAnsiTheme="minorHAnsi" w:cstheme="minorHAnsi"/>
          <w:i/>
          <w:iCs/>
          <w:color w:val="auto"/>
          <w:sz w:val="24"/>
          <w:szCs w:val="24"/>
        </w:rPr>
      </w:pPr>
    </w:p>
    <w:p w14:paraId="6D81E8DF" w14:textId="43829A66" w:rsidR="00780DD1" w:rsidRDefault="00780DD1" w:rsidP="00780DD1">
      <w:pPr>
        <w:pStyle w:val="BodyAA"/>
        <w:pBdr>
          <w:top w:val="none" w:sz="0" w:space="0" w:color="auto"/>
          <w:left w:val="none" w:sz="0" w:space="0" w:color="auto"/>
          <w:bottom w:val="none" w:sz="0" w:space="0" w:color="auto"/>
          <w:right w:val="none" w:sz="0" w:space="0" w:color="auto"/>
        </w:pBdr>
        <w:contextualSpacing/>
        <w:outlineLvl w:val="0"/>
        <w:rPr>
          <w:rFonts w:asciiTheme="minorHAnsi" w:hAnsiTheme="minorHAnsi" w:cstheme="minorHAnsi"/>
          <w:i/>
          <w:iCs/>
          <w:color w:val="auto"/>
          <w:sz w:val="24"/>
          <w:szCs w:val="24"/>
        </w:rPr>
      </w:pPr>
    </w:p>
    <w:p w14:paraId="1364374C" w14:textId="2E1869D4" w:rsidR="00780DD1" w:rsidRDefault="00780DD1" w:rsidP="00780DD1">
      <w:pPr>
        <w:pStyle w:val="BodyAA"/>
        <w:pBdr>
          <w:top w:val="none" w:sz="0" w:space="0" w:color="auto"/>
          <w:left w:val="none" w:sz="0" w:space="0" w:color="auto"/>
          <w:bottom w:val="none" w:sz="0" w:space="0" w:color="auto"/>
          <w:right w:val="none" w:sz="0" w:space="0" w:color="auto"/>
        </w:pBdr>
        <w:contextualSpacing/>
        <w:outlineLvl w:val="0"/>
        <w:rPr>
          <w:rFonts w:asciiTheme="minorHAnsi" w:hAnsiTheme="minorHAnsi" w:cstheme="minorHAnsi"/>
          <w:i/>
          <w:iCs/>
          <w:color w:val="auto"/>
          <w:sz w:val="24"/>
          <w:szCs w:val="24"/>
        </w:rPr>
      </w:pPr>
    </w:p>
    <w:p w14:paraId="6CE37E67" w14:textId="66267E74" w:rsidR="00780DD1" w:rsidRDefault="00780DD1" w:rsidP="00780DD1">
      <w:pPr>
        <w:pStyle w:val="BodyAA"/>
        <w:pBdr>
          <w:top w:val="none" w:sz="0" w:space="0" w:color="auto"/>
          <w:left w:val="none" w:sz="0" w:space="0" w:color="auto"/>
          <w:bottom w:val="none" w:sz="0" w:space="0" w:color="auto"/>
          <w:right w:val="none" w:sz="0" w:space="0" w:color="auto"/>
        </w:pBdr>
        <w:contextualSpacing/>
        <w:outlineLvl w:val="0"/>
        <w:rPr>
          <w:rFonts w:asciiTheme="minorHAnsi" w:hAnsiTheme="minorHAnsi" w:cstheme="minorHAnsi"/>
          <w:i/>
          <w:iCs/>
          <w:color w:val="auto"/>
          <w:sz w:val="24"/>
          <w:szCs w:val="24"/>
        </w:rPr>
      </w:pPr>
    </w:p>
    <w:p w14:paraId="79B86EB1" w14:textId="77777777" w:rsidR="00780DD1" w:rsidRDefault="00780DD1" w:rsidP="00780DD1">
      <w:pPr>
        <w:pStyle w:val="BodyAA"/>
        <w:pBdr>
          <w:top w:val="none" w:sz="0" w:space="0" w:color="auto"/>
          <w:left w:val="none" w:sz="0" w:space="0" w:color="auto"/>
          <w:bottom w:val="none" w:sz="0" w:space="0" w:color="auto"/>
          <w:right w:val="none" w:sz="0" w:space="0" w:color="auto"/>
        </w:pBdr>
        <w:contextualSpacing/>
        <w:outlineLvl w:val="0"/>
        <w:rPr>
          <w:rFonts w:asciiTheme="minorHAnsi" w:hAnsiTheme="minorHAnsi" w:cstheme="minorHAnsi"/>
          <w:i/>
          <w:iCs/>
          <w:color w:val="auto"/>
          <w:sz w:val="24"/>
          <w:szCs w:val="24"/>
        </w:rPr>
      </w:pPr>
    </w:p>
    <w:p w14:paraId="5138F5D7" w14:textId="77777777" w:rsidR="00780DD1" w:rsidRDefault="00780DD1" w:rsidP="00780DD1">
      <w:pPr>
        <w:pStyle w:val="BodyAA"/>
        <w:pBdr>
          <w:top w:val="none" w:sz="0" w:space="0" w:color="auto"/>
          <w:left w:val="none" w:sz="0" w:space="0" w:color="auto"/>
          <w:bottom w:val="none" w:sz="0" w:space="0" w:color="auto"/>
          <w:right w:val="none" w:sz="0" w:space="0" w:color="auto"/>
        </w:pBdr>
        <w:contextualSpacing/>
        <w:outlineLvl w:val="0"/>
        <w:rPr>
          <w:rFonts w:asciiTheme="minorHAnsi" w:hAnsiTheme="minorHAnsi" w:cstheme="minorHAnsi"/>
          <w:i/>
          <w:iCs/>
          <w:color w:val="auto"/>
          <w:sz w:val="24"/>
          <w:szCs w:val="24"/>
        </w:rPr>
      </w:pPr>
    </w:p>
    <w:p w14:paraId="4D3371D1" w14:textId="77777777" w:rsidR="00780DD1" w:rsidRDefault="00780DD1" w:rsidP="00780DD1">
      <w:pPr>
        <w:pStyle w:val="BodyAA"/>
        <w:pBdr>
          <w:top w:val="none" w:sz="0" w:space="0" w:color="auto"/>
          <w:left w:val="none" w:sz="0" w:space="0" w:color="auto"/>
          <w:bottom w:val="none" w:sz="0" w:space="0" w:color="auto"/>
          <w:right w:val="none" w:sz="0" w:space="0" w:color="auto"/>
        </w:pBdr>
        <w:contextualSpacing/>
        <w:outlineLvl w:val="0"/>
        <w:rPr>
          <w:rFonts w:asciiTheme="minorHAnsi" w:hAnsiTheme="minorHAnsi" w:cstheme="minorHAnsi"/>
          <w:i/>
          <w:iCs/>
          <w:color w:val="auto"/>
          <w:sz w:val="24"/>
          <w:szCs w:val="24"/>
        </w:rPr>
      </w:pPr>
    </w:p>
    <w:p w14:paraId="4620411D" w14:textId="34BC1B16" w:rsidR="001429D9" w:rsidRDefault="001429D9" w:rsidP="001429D9">
      <w:pPr>
        <w:pStyle w:val="BodyAA"/>
        <w:pBdr>
          <w:top w:val="none" w:sz="0" w:space="0" w:color="auto"/>
          <w:left w:val="none" w:sz="0" w:space="0" w:color="auto"/>
          <w:bottom w:val="none" w:sz="0" w:space="0" w:color="auto"/>
          <w:right w:val="none" w:sz="0" w:space="0" w:color="auto"/>
        </w:pBdr>
        <w:contextualSpacing/>
        <w:outlineLvl w:val="0"/>
        <w:rPr>
          <w:rFonts w:asciiTheme="minorHAnsi" w:hAnsiTheme="minorHAnsi" w:cstheme="minorHAnsi"/>
          <w:i/>
          <w:iCs/>
          <w:color w:val="auto"/>
          <w:sz w:val="24"/>
          <w:szCs w:val="24"/>
        </w:rPr>
      </w:pPr>
    </w:p>
    <w:p w14:paraId="38848A63" w14:textId="15933CDB" w:rsidR="00BD295C" w:rsidRPr="004D566E" w:rsidRDefault="00EE11A1" w:rsidP="004D566E">
      <w:pPr>
        <w:pStyle w:val="Default"/>
        <w:pBdr>
          <w:top w:val="none" w:sz="0" w:space="0" w:color="auto"/>
          <w:left w:val="none" w:sz="0" w:space="0" w:color="auto"/>
          <w:bottom w:val="none" w:sz="0" w:space="0" w:color="auto"/>
          <w:right w:val="none" w:sz="0" w:space="0" w:color="auto"/>
        </w:pBdr>
        <w:contextualSpacing/>
        <w:rPr>
          <w:rFonts w:asciiTheme="minorHAnsi" w:eastAsia="Cambria" w:hAnsiTheme="minorHAnsi" w:cstheme="minorHAnsi"/>
          <w:b/>
          <w:bCs/>
          <w:color w:val="auto"/>
          <w:sz w:val="24"/>
          <w:szCs w:val="24"/>
        </w:rPr>
      </w:pPr>
      <w:r w:rsidRPr="000B5701">
        <w:rPr>
          <w:rFonts w:asciiTheme="minorHAnsi" w:hAnsiTheme="minorHAnsi" w:cstheme="minorHAnsi"/>
          <w:color w:val="auto"/>
          <w:sz w:val="24"/>
          <w:szCs w:val="24"/>
        </w:rPr>
        <w:t xml:space="preserve">I’ve had a lot of fun learning about God’s Word with you today. One truth we need to remember always is our Faith Fact. </w:t>
      </w:r>
      <w:r w:rsidRPr="000B5701">
        <w:rPr>
          <w:rFonts w:asciiTheme="minorHAnsi" w:hAnsiTheme="minorHAnsi" w:cstheme="minorHAnsi"/>
          <w:b/>
          <w:bCs/>
          <w:color w:val="auto"/>
          <w:sz w:val="24"/>
          <w:szCs w:val="24"/>
        </w:rPr>
        <w:t>We believe that . . . The Bible is God’s Word and His plan for me.</w:t>
      </w:r>
      <w:r w:rsidRPr="000B5701">
        <w:rPr>
          <w:rFonts w:asciiTheme="minorHAnsi" w:hAnsiTheme="minorHAnsi" w:cstheme="minorHAnsi"/>
          <w:b/>
          <w:bCs/>
          <w:color w:val="auto"/>
          <w:sz w:val="24"/>
          <w:szCs w:val="24"/>
          <w:u w:color="00B050"/>
        </w:rPr>
        <w:t xml:space="preserve"> </w:t>
      </w:r>
      <w:r w:rsidRPr="000B5701">
        <w:rPr>
          <w:rFonts w:asciiTheme="minorHAnsi" w:hAnsiTheme="minorHAnsi" w:cstheme="minorHAnsi"/>
          <w:color w:val="auto"/>
          <w:sz w:val="24"/>
          <w:szCs w:val="24"/>
          <w:u w:color="00B050"/>
        </w:rPr>
        <w:t>I’m so glad you came today! I can’t wait to see you next time</w:t>
      </w:r>
      <w:r w:rsidRPr="000B5701">
        <w:rPr>
          <w:rFonts w:asciiTheme="minorHAnsi" w:hAnsiTheme="minorHAnsi" w:cstheme="minorHAnsi"/>
          <w:b/>
          <w:bCs/>
          <w:color w:val="auto"/>
          <w:sz w:val="24"/>
          <w:szCs w:val="24"/>
          <w:u w:color="00B050"/>
        </w:rPr>
        <w:t>.</w:t>
      </w:r>
    </w:p>
    <w:p w14:paraId="581CCAC9" w14:textId="77777777" w:rsidR="00EE11A1" w:rsidRPr="000B5701" w:rsidRDefault="00EE11A1" w:rsidP="00EE11A1">
      <w:pPr>
        <w:pStyle w:val="BodyAA"/>
        <w:numPr>
          <w:ilvl w:val="0"/>
          <w:numId w:val="28"/>
        </w:numPr>
        <w:contextualSpacing/>
        <w:outlineLvl w:val="0"/>
        <w:rPr>
          <w:rFonts w:asciiTheme="minorHAnsi" w:hAnsiTheme="minorHAnsi" w:cstheme="minorHAnsi"/>
          <w:i/>
          <w:iCs/>
          <w:color w:val="auto"/>
          <w:sz w:val="24"/>
          <w:szCs w:val="24"/>
        </w:rPr>
      </w:pPr>
      <w:r w:rsidRPr="000B5701">
        <w:rPr>
          <w:rFonts w:asciiTheme="minorHAnsi" w:hAnsiTheme="minorHAnsi" w:cstheme="minorHAnsi"/>
          <w:i/>
          <w:iCs/>
          <w:color w:val="auto"/>
          <w:sz w:val="24"/>
          <w:szCs w:val="24"/>
        </w:rPr>
        <w:t xml:space="preserve">Send home the </w:t>
      </w:r>
      <w:r w:rsidRPr="000B5701">
        <w:rPr>
          <w:rFonts w:asciiTheme="minorHAnsi" w:hAnsiTheme="minorHAnsi" w:cstheme="minorHAnsi"/>
          <w:b/>
          <w:bCs/>
          <w:i/>
          <w:iCs/>
          <w:color w:val="auto"/>
          <w:sz w:val="24"/>
          <w:szCs w:val="24"/>
        </w:rPr>
        <w:t xml:space="preserve">Activity Page(s) </w:t>
      </w:r>
      <w:r w:rsidRPr="000B5701">
        <w:rPr>
          <w:rFonts w:asciiTheme="minorHAnsi" w:hAnsiTheme="minorHAnsi" w:cstheme="minorHAnsi"/>
          <w:i/>
          <w:iCs/>
          <w:color w:val="auto"/>
          <w:sz w:val="24"/>
          <w:szCs w:val="24"/>
        </w:rPr>
        <w:t xml:space="preserve">and </w:t>
      </w:r>
      <w:r w:rsidRPr="000B5701">
        <w:rPr>
          <w:rFonts w:asciiTheme="minorHAnsi" w:hAnsiTheme="minorHAnsi" w:cstheme="minorHAnsi"/>
          <w:b/>
          <w:bCs/>
          <w:i/>
          <w:iCs/>
          <w:color w:val="auto"/>
          <w:sz w:val="24"/>
          <w:szCs w:val="24"/>
        </w:rPr>
        <w:t>Journal Page</w:t>
      </w:r>
      <w:r w:rsidRPr="000B5701">
        <w:rPr>
          <w:rFonts w:asciiTheme="minorHAnsi" w:hAnsiTheme="minorHAnsi" w:cstheme="minorHAnsi"/>
          <w:i/>
          <w:iCs/>
          <w:color w:val="auto"/>
          <w:sz w:val="24"/>
          <w:szCs w:val="24"/>
        </w:rPr>
        <w:t>, if used</w:t>
      </w:r>
      <w:r w:rsidRPr="000B5701">
        <w:rPr>
          <w:rFonts w:asciiTheme="minorHAnsi" w:hAnsiTheme="minorHAnsi" w:cstheme="minorHAnsi"/>
          <w:b/>
          <w:bCs/>
          <w:i/>
          <w:iCs/>
          <w:color w:val="auto"/>
          <w:sz w:val="24"/>
          <w:szCs w:val="24"/>
        </w:rPr>
        <w:t>.</w:t>
      </w:r>
    </w:p>
    <w:p w14:paraId="16DA6BF3" w14:textId="77777777" w:rsidR="008C23D5" w:rsidRPr="00D168D1" w:rsidRDefault="00EE11A1" w:rsidP="00EE11A1">
      <w:pPr>
        <w:pStyle w:val="BodyAA"/>
        <w:numPr>
          <w:ilvl w:val="0"/>
          <w:numId w:val="28"/>
        </w:numPr>
        <w:contextualSpacing/>
        <w:outlineLvl w:val="0"/>
        <w:rPr>
          <w:rFonts w:asciiTheme="minorHAnsi" w:hAnsiTheme="minorHAnsi" w:cstheme="minorHAnsi"/>
          <w:b/>
          <w:bCs/>
          <w:kern w:val="28"/>
          <w:sz w:val="24"/>
          <w:szCs w:val="24"/>
        </w:rPr>
      </w:pPr>
      <w:r w:rsidRPr="00D168D1">
        <w:rPr>
          <w:rFonts w:asciiTheme="minorHAnsi" w:hAnsiTheme="minorHAnsi" w:cstheme="minorHAnsi"/>
          <w:i/>
          <w:iCs/>
          <w:sz w:val="24"/>
          <w:szCs w:val="24"/>
        </w:rPr>
        <w:t>Tell everyone the date and time for the next session.</w:t>
      </w:r>
    </w:p>
    <w:p w14:paraId="5AE7127E" w14:textId="23614C76" w:rsidR="00D67AAA" w:rsidRPr="00D168D1" w:rsidRDefault="00D67AAA" w:rsidP="00D168D1">
      <w:pPr>
        <w:pStyle w:val="BodyAA"/>
        <w:numPr>
          <w:ilvl w:val="0"/>
          <w:numId w:val="28"/>
        </w:numPr>
        <w:rPr>
          <w:rFonts w:asciiTheme="minorHAnsi" w:hAnsiTheme="minorHAnsi" w:cstheme="minorHAnsi"/>
          <w:i/>
          <w:iCs/>
          <w:color w:val="000000" w:themeColor="text1"/>
          <w:sz w:val="24"/>
          <w:szCs w:val="24"/>
        </w:rPr>
      </w:pPr>
      <w:r w:rsidRPr="00D168D1">
        <w:rPr>
          <w:rFonts w:asciiTheme="minorHAnsi" w:hAnsiTheme="minorHAnsi" w:cstheme="minorHAnsi"/>
          <w:i/>
          <w:iCs/>
          <w:color w:val="000000" w:themeColor="text1"/>
          <w:sz w:val="24"/>
          <w:szCs w:val="24"/>
        </w:rPr>
        <w:t xml:space="preserve">Remind parents that there are </w:t>
      </w:r>
      <w:r w:rsidRPr="00D168D1">
        <w:rPr>
          <w:rFonts w:asciiTheme="minorHAnsi" w:hAnsiTheme="minorHAnsi" w:cstheme="minorHAnsi"/>
          <w:b/>
          <w:bCs/>
          <w:i/>
          <w:iCs/>
          <w:color w:val="000000" w:themeColor="text1"/>
          <w:sz w:val="24"/>
          <w:szCs w:val="24"/>
        </w:rPr>
        <w:t>Family Devotions</w:t>
      </w:r>
      <w:r w:rsidRPr="00D168D1">
        <w:rPr>
          <w:rFonts w:asciiTheme="minorHAnsi" w:hAnsiTheme="minorHAnsi" w:cstheme="minorHAnsi"/>
          <w:i/>
          <w:iCs/>
          <w:color w:val="000000" w:themeColor="text1"/>
          <w:sz w:val="24"/>
          <w:szCs w:val="24"/>
        </w:rPr>
        <w:t xml:space="preserve"> available on the app.</w:t>
      </w:r>
    </w:p>
    <w:p w14:paraId="639C5DC7" w14:textId="200910E9" w:rsidR="00EE11A1" w:rsidRPr="00D168D1" w:rsidRDefault="00EE11A1" w:rsidP="00EE11A1">
      <w:pPr>
        <w:pStyle w:val="BodyAA"/>
        <w:numPr>
          <w:ilvl w:val="0"/>
          <w:numId w:val="28"/>
        </w:numPr>
        <w:contextualSpacing/>
        <w:outlineLvl w:val="0"/>
        <w:rPr>
          <w:rFonts w:asciiTheme="minorHAnsi" w:hAnsiTheme="minorHAnsi" w:cstheme="minorHAnsi"/>
          <w:b/>
          <w:bCs/>
          <w:kern w:val="28"/>
          <w:sz w:val="24"/>
          <w:szCs w:val="24"/>
        </w:rPr>
      </w:pPr>
      <w:r w:rsidRPr="00D168D1">
        <w:rPr>
          <w:rFonts w:asciiTheme="minorHAnsi" w:hAnsiTheme="minorHAnsi" w:cstheme="minorHAnsi"/>
          <w:b/>
          <w:bCs/>
          <w:color w:val="auto"/>
          <w:kern w:val="28"/>
          <w:sz w:val="24"/>
          <w:szCs w:val="24"/>
        </w:rPr>
        <w:br w:type="page"/>
      </w:r>
    </w:p>
    <w:p w14:paraId="00C6968E" w14:textId="77777777" w:rsidR="00EE11A1" w:rsidRPr="000B5701" w:rsidRDefault="00EE11A1" w:rsidP="00137A7D">
      <w:pPr>
        <w:pStyle w:val="BodyAA"/>
        <w:shd w:val="clear" w:color="auto" w:fill="02C8C8"/>
        <w:contextualSpacing/>
        <w:jc w:val="center"/>
        <w:outlineLvl w:val="0"/>
        <w:rPr>
          <w:rFonts w:asciiTheme="minorHAnsi" w:hAnsiTheme="minorHAnsi" w:cstheme="minorHAnsi"/>
          <w:b/>
          <w:bCs/>
          <w:color w:val="FFFFFF" w:themeColor="background1"/>
          <w:kern w:val="28"/>
          <w:sz w:val="28"/>
          <w:szCs w:val="28"/>
        </w:rPr>
      </w:pPr>
      <w:r w:rsidRPr="000B5701">
        <w:rPr>
          <w:rFonts w:asciiTheme="minorHAnsi" w:hAnsiTheme="minorHAnsi" w:cstheme="minorHAnsi"/>
          <w:b/>
          <w:bCs/>
          <w:color w:val="FFFFFF" w:themeColor="background1"/>
          <w:kern w:val="28"/>
          <w:sz w:val="48"/>
          <w:szCs w:val="48"/>
        </w:rPr>
        <w:t>SMALL GROUP ACTIVITIES</w:t>
      </w:r>
    </w:p>
    <w:p w14:paraId="5D8A7158" w14:textId="77777777" w:rsidR="00EE11A1" w:rsidRPr="000B5701" w:rsidRDefault="00EE11A1" w:rsidP="00EE11A1">
      <w:pPr>
        <w:pStyle w:val="BodyAA"/>
        <w:contextualSpacing/>
        <w:outlineLvl w:val="0"/>
        <w:rPr>
          <w:rFonts w:asciiTheme="minorHAnsi" w:eastAsia="Cambria" w:hAnsiTheme="minorHAnsi" w:cstheme="minorHAnsi"/>
          <w:b/>
          <w:bCs/>
          <w:color w:val="auto"/>
          <w:sz w:val="24"/>
          <w:szCs w:val="24"/>
          <w:u w:val="single"/>
        </w:rPr>
      </w:pPr>
      <w:r w:rsidRPr="000B5701">
        <w:rPr>
          <w:rFonts w:asciiTheme="minorHAnsi" w:hAnsiTheme="minorHAnsi" w:cstheme="minorHAnsi"/>
          <w:i/>
          <w:iCs/>
          <w:color w:val="auto"/>
          <w:sz w:val="24"/>
          <w:szCs w:val="24"/>
        </w:rPr>
        <w:t>Choose one or more of these activities to extend kids’ learning as time allows. All activities are led by a small group leader.</w:t>
      </w:r>
    </w:p>
    <w:p w14:paraId="232B19CF" w14:textId="77777777" w:rsidR="00EE11A1" w:rsidRPr="000B5701" w:rsidRDefault="00EE11A1" w:rsidP="00EE11A1">
      <w:pPr>
        <w:pStyle w:val="BodyA"/>
        <w:pBdr>
          <w:bottom w:val="single" w:sz="12" w:space="1" w:color="auto"/>
        </w:pBdr>
        <w:rPr>
          <w:rFonts w:asciiTheme="minorHAnsi" w:eastAsia="Cambria" w:hAnsiTheme="minorHAnsi" w:cstheme="minorHAnsi"/>
          <w:b/>
          <w:bCs/>
          <w:color w:val="auto"/>
        </w:rPr>
      </w:pPr>
      <w:bookmarkStart w:id="0" w:name="_Hlk73438114"/>
    </w:p>
    <w:p w14:paraId="4789DB29" w14:textId="77777777" w:rsidR="00EE11A1" w:rsidRPr="000B5701" w:rsidRDefault="00EE11A1" w:rsidP="00EE11A1">
      <w:pPr>
        <w:pStyle w:val="Default"/>
        <w:contextualSpacing/>
        <w:rPr>
          <w:rFonts w:asciiTheme="minorHAnsi" w:eastAsia="Cambria" w:hAnsiTheme="minorHAnsi" w:cstheme="minorHAnsi"/>
          <w:b/>
          <w:bCs/>
          <w:color w:val="auto"/>
          <w:sz w:val="24"/>
          <w:szCs w:val="24"/>
        </w:rPr>
      </w:pPr>
    </w:p>
    <w:bookmarkEnd w:id="0"/>
    <w:p w14:paraId="0EA9A03F" w14:textId="77777777" w:rsidR="00EE11A1" w:rsidRPr="000B5701" w:rsidRDefault="00EE11A1" w:rsidP="00EE11A1">
      <w:pPr>
        <w:pStyle w:val="BodyAA"/>
        <w:contextualSpacing/>
        <w:outlineLvl w:val="0"/>
        <w:rPr>
          <w:rFonts w:asciiTheme="minorHAnsi" w:hAnsiTheme="minorHAnsi" w:cstheme="minorHAnsi"/>
          <w:color w:val="auto"/>
          <w:kern w:val="28"/>
          <w:sz w:val="36"/>
          <w:szCs w:val="36"/>
          <w:u w:color="CC3399"/>
        </w:rPr>
      </w:pPr>
      <w:r w:rsidRPr="000B5701">
        <w:rPr>
          <w:rFonts w:asciiTheme="minorHAnsi" w:hAnsiTheme="minorHAnsi" w:cstheme="minorHAnsi"/>
          <w:b/>
          <w:bCs/>
          <w:color w:val="auto"/>
          <w:kern w:val="28"/>
          <w:sz w:val="36"/>
          <w:szCs w:val="36"/>
          <w:u w:color="CC3399"/>
        </w:rPr>
        <w:t xml:space="preserve">GROUP CONNECTION| </w:t>
      </w:r>
      <w:r w:rsidRPr="000B5701">
        <w:rPr>
          <w:rFonts w:asciiTheme="minorHAnsi" w:hAnsiTheme="minorHAnsi" w:cstheme="minorHAnsi"/>
          <w:b/>
          <w:bCs/>
          <w:color w:val="auto"/>
          <w:sz w:val="24"/>
          <w:szCs w:val="24"/>
        </w:rPr>
        <w:t>Talk about It</w:t>
      </w:r>
    </w:p>
    <w:tbl>
      <w:tblPr>
        <w:tblStyle w:val="TableGrid"/>
        <w:tblW w:w="0" w:type="auto"/>
        <w:tblLook w:val="04A0" w:firstRow="1" w:lastRow="0" w:firstColumn="1" w:lastColumn="0" w:noHBand="0" w:noVBand="1"/>
      </w:tblPr>
      <w:tblGrid>
        <w:gridCol w:w="4675"/>
        <w:gridCol w:w="4675"/>
      </w:tblGrid>
      <w:tr w:rsidR="00EE11A1" w:rsidRPr="000B5701" w14:paraId="66CD425A" w14:textId="77777777" w:rsidTr="00137A7D">
        <w:tc>
          <w:tcPr>
            <w:tcW w:w="4675" w:type="dxa"/>
            <w:tcBorders>
              <w:bottom w:val="nil"/>
            </w:tcBorders>
            <w:shd w:val="clear" w:color="auto" w:fill="02C8C8"/>
          </w:tcPr>
          <w:p w14:paraId="1C753707" w14:textId="61D47E44" w:rsidR="00EE11A1" w:rsidRPr="000B5701" w:rsidRDefault="00EE11A1" w:rsidP="002413D4">
            <w:pPr>
              <w:pStyle w:val="BodyA"/>
              <w:contextualSpacing/>
              <w:jc w:val="both"/>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 xml:space="preserve">You </w:t>
            </w:r>
            <w:r w:rsidR="00D0202D">
              <w:rPr>
                <w:rFonts w:asciiTheme="minorHAnsi" w:hAnsiTheme="minorHAnsi" w:cstheme="minorHAnsi"/>
                <w:b/>
                <w:bCs/>
                <w:color w:val="FFFFFF" w:themeColor="background1"/>
              </w:rPr>
              <w:t>W</w:t>
            </w:r>
            <w:r w:rsidR="00D0202D" w:rsidRPr="000B5701">
              <w:rPr>
                <w:rFonts w:asciiTheme="minorHAnsi" w:hAnsiTheme="minorHAnsi" w:cstheme="minorHAnsi"/>
                <w:b/>
                <w:bCs/>
                <w:color w:val="FFFFFF" w:themeColor="background1"/>
              </w:rPr>
              <w:t xml:space="preserve">ill </w:t>
            </w:r>
            <w:r w:rsidR="00D0202D">
              <w:rPr>
                <w:rFonts w:asciiTheme="minorHAnsi" w:hAnsiTheme="minorHAnsi" w:cstheme="minorHAnsi"/>
                <w:b/>
                <w:bCs/>
                <w:color w:val="FFFFFF" w:themeColor="background1"/>
              </w:rPr>
              <w:t>N</w:t>
            </w:r>
            <w:r w:rsidR="00D0202D" w:rsidRPr="000B5701">
              <w:rPr>
                <w:rFonts w:asciiTheme="minorHAnsi" w:hAnsiTheme="minorHAnsi" w:cstheme="minorHAnsi"/>
                <w:b/>
                <w:bCs/>
                <w:color w:val="FFFFFF" w:themeColor="background1"/>
              </w:rPr>
              <w:t>eed</w:t>
            </w:r>
          </w:p>
        </w:tc>
        <w:tc>
          <w:tcPr>
            <w:tcW w:w="4675" w:type="dxa"/>
            <w:tcBorders>
              <w:bottom w:val="nil"/>
            </w:tcBorders>
            <w:shd w:val="clear" w:color="auto" w:fill="02C8C8"/>
          </w:tcPr>
          <w:p w14:paraId="57CCCC7A" w14:textId="77777777" w:rsidR="00EE11A1" w:rsidRPr="000B5701" w:rsidRDefault="00EE11A1" w:rsidP="00241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Getting Ready</w:t>
            </w:r>
          </w:p>
        </w:tc>
      </w:tr>
      <w:tr w:rsidR="00EE11A1" w:rsidRPr="000B5701" w14:paraId="46B889B4" w14:textId="77777777" w:rsidTr="002413D4">
        <w:tc>
          <w:tcPr>
            <w:tcW w:w="4675" w:type="dxa"/>
            <w:tcBorders>
              <w:top w:val="nil"/>
              <w:left w:val="nil"/>
              <w:bottom w:val="nil"/>
              <w:right w:val="single" w:sz="4" w:space="0" w:color="auto"/>
            </w:tcBorders>
            <w:shd w:val="clear" w:color="auto" w:fill="EDEDED" w:themeFill="text2" w:themeFillTint="33"/>
          </w:tcPr>
          <w:p w14:paraId="6B777552" w14:textId="77777777" w:rsidR="00EE11A1" w:rsidRPr="000B5701" w:rsidRDefault="00EE11A1" w:rsidP="00D52357">
            <w:pPr>
              <w:pStyle w:val="BodyA"/>
              <w:numPr>
                <w:ilvl w:val="0"/>
                <w:numId w:val="62"/>
              </w:numPr>
              <w:ind w:left="720"/>
              <w:contextualSpacing/>
              <w:rPr>
                <w:rFonts w:asciiTheme="minorHAnsi" w:hAnsiTheme="minorHAnsi" w:cstheme="minorHAnsi"/>
                <w:i/>
                <w:iCs/>
                <w:color w:val="auto"/>
              </w:rPr>
            </w:pPr>
            <w:r w:rsidRPr="000B5701">
              <w:rPr>
                <w:rFonts w:asciiTheme="minorHAnsi" w:hAnsiTheme="minorHAnsi" w:cstheme="minorHAnsi"/>
                <w:i/>
                <w:iCs/>
                <w:color w:val="auto"/>
                <w:u w:color="00B0F0"/>
              </w:rPr>
              <w:t>Bible</w:t>
            </w:r>
          </w:p>
          <w:p w14:paraId="60DCC9F1" w14:textId="77777777" w:rsidR="00EE11A1" w:rsidRPr="000B5701" w:rsidRDefault="00EE11A1" w:rsidP="00D52357">
            <w:pPr>
              <w:pStyle w:val="BodyA"/>
              <w:numPr>
                <w:ilvl w:val="0"/>
                <w:numId w:val="62"/>
              </w:numPr>
              <w:ind w:left="720"/>
              <w:contextualSpacing/>
              <w:rPr>
                <w:rFonts w:asciiTheme="minorHAnsi" w:hAnsiTheme="minorHAnsi" w:cstheme="minorHAnsi"/>
                <w:i/>
                <w:iCs/>
                <w:color w:val="auto"/>
              </w:rPr>
            </w:pPr>
            <w:r w:rsidRPr="000B5701">
              <w:rPr>
                <w:rFonts w:asciiTheme="minorHAnsi" w:hAnsiTheme="minorHAnsi" w:cstheme="minorHAnsi"/>
                <w:i/>
                <w:iCs/>
                <w:color w:val="auto"/>
                <w:u w:color="00B0F0"/>
              </w:rPr>
              <w:t>Ball</w:t>
            </w:r>
          </w:p>
        </w:tc>
        <w:tc>
          <w:tcPr>
            <w:tcW w:w="4675" w:type="dxa"/>
            <w:tcBorders>
              <w:top w:val="nil"/>
              <w:left w:val="single" w:sz="4" w:space="0" w:color="auto"/>
              <w:bottom w:val="nil"/>
              <w:right w:val="nil"/>
            </w:tcBorders>
            <w:shd w:val="clear" w:color="auto" w:fill="EDEDED" w:themeFill="text2" w:themeFillTint="33"/>
          </w:tcPr>
          <w:p w14:paraId="113C05D5" w14:textId="77777777" w:rsidR="00EE11A1" w:rsidRPr="000B5701" w:rsidRDefault="00EE11A1" w:rsidP="002413D4">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auto"/>
              </w:rPr>
            </w:pPr>
            <w:r w:rsidRPr="000B5701">
              <w:rPr>
                <w:rFonts w:asciiTheme="minorHAnsi" w:eastAsia="Cambria" w:hAnsiTheme="minorHAnsi" w:cstheme="minorHAnsi"/>
                <w:i/>
                <w:iCs/>
                <w:color w:val="auto"/>
              </w:rPr>
              <w:t>No prep is needed for this activity.</w:t>
            </w:r>
          </w:p>
        </w:tc>
      </w:tr>
    </w:tbl>
    <w:p w14:paraId="3087A99D" w14:textId="77777777" w:rsidR="00EE11A1" w:rsidRPr="000B5701" w:rsidRDefault="00EE11A1" w:rsidP="00EE11A1">
      <w:pPr>
        <w:pStyle w:val="BodyAA"/>
        <w:contextualSpacing/>
        <w:outlineLvl w:val="0"/>
        <w:rPr>
          <w:rFonts w:asciiTheme="minorHAnsi" w:hAnsiTheme="minorHAnsi" w:cstheme="minorHAnsi"/>
          <w:b/>
          <w:bCs/>
          <w:color w:val="auto"/>
          <w:sz w:val="24"/>
          <w:szCs w:val="24"/>
        </w:rPr>
      </w:pPr>
    </w:p>
    <w:p w14:paraId="5F82C31A" w14:textId="77777777" w:rsidR="00EE11A1" w:rsidRPr="000B5701" w:rsidRDefault="00EE11A1" w:rsidP="00EE11A1">
      <w:pPr>
        <w:pStyle w:val="BodyAA"/>
        <w:contextualSpacing/>
        <w:outlineLvl w:val="0"/>
        <w:rPr>
          <w:rFonts w:asciiTheme="minorHAnsi" w:hAnsiTheme="minorHAnsi" w:cstheme="minorHAnsi"/>
          <w:color w:val="auto"/>
          <w:sz w:val="24"/>
          <w:szCs w:val="24"/>
        </w:rPr>
      </w:pPr>
      <w:r w:rsidRPr="000B5701">
        <w:rPr>
          <w:rFonts w:asciiTheme="minorHAnsi" w:hAnsiTheme="minorHAnsi" w:cstheme="minorHAnsi"/>
          <w:color w:val="auto"/>
          <w:sz w:val="24"/>
          <w:szCs w:val="24"/>
        </w:rPr>
        <w:t xml:space="preserve">We’ve talked about how </w:t>
      </w:r>
      <w:r w:rsidRPr="000B5701">
        <w:rPr>
          <w:rFonts w:asciiTheme="minorHAnsi" w:hAnsiTheme="minorHAnsi" w:cstheme="minorHAnsi"/>
          <w:b/>
          <w:bCs/>
          <w:color w:val="auto"/>
          <w:sz w:val="24"/>
          <w:szCs w:val="24"/>
        </w:rPr>
        <w:t xml:space="preserve">We believe that . . . The Bible is God’s Word and His plan for me. </w:t>
      </w:r>
      <w:r w:rsidRPr="000B5701">
        <w:rPr>
          <w:rFonts w:asciiTheme="minorHAnsi" w:hAnsiTheme="minorHAnsi" w:cstheme="minorHAnsi"/>
          <w:color w:val="auto"/>
          <w:sz w:val="24"/>
          <w:szCs w:val="24"/>
        </w:rPr>
        <w:t xml:space="preserve">God sharing His instructions with Moses and the Israelites is a great example of how much He wants to connect with you and me. He wants to make sure we get His message and His plan for our life. </w:t>
      </w:r>
    </w:p>
    <w:p w14:paraId="368398D5" w14:textId="465FEB5C" w:rsidR="00EE11A1" w:rsidRPr="000B5701" w:rsidRDefault="00EE11A1" w:rsidP="00D52357">
      <w:pPr>
        <w:pStyle w:val="NormalWeb"/>
        <w:numPr>
          <w:ilvl w:val="0"/>
          <w:numId w:val="58"/>
        </w:numPr>
        <w:spacing w:before="0" w:beforeAutospacing="0" w:after="0" w:afterAutospacing="0"/>
        <w:rPr>
          <w:rFonts w:asciiTheme="minorHAnsi" w:hAnsiTheme="minorHAnsi" w:cstheme="minorHAnsi"/>
          <w:i/>
          <w:iCs/>
        </w:rPr>
      </w:pPr>
      <w:r w:rsidRPr="000B5701">
        <w:rPr>
          <w:rFonts w:asciiTheme="minorHAnsi" w:hAnsiTheme="minorHAnsi" w:cstheme="minorHAnsi"/>
          <w:i/>
          <w:iCs/>
        </w:rPr>
        <w:t xml:space="preserve">Have </w:t>
      </w:r>
      <w:r w:rsidR="007306C8">
        <w:rPr>
          <w:rFonts w:asciiTheme="minorHAnsi" w:hAnsiTheme="minorHAnsi" w:cstheme="minorHAnsi"/>
          <w:i/>
          <w:iCs/>
        </w:rPr>
        <w:t xml:space="preserve">the </w:t>
      </w:r>
      <w:r w:rsidRPr="000B5701">
        <w:rPr>
          <w:rFonts w:asciiTheme="minorHAnsi" w:hAnsiTheme="minorHAnsi" w:cstheme="minorHAnsi"/>
          <w:i/>
          <w:iCs/>
        </w:rPr>
        <w:t>kids sit on the floor in a circle.</w:t>
      </w:r>
    </w:p>
    <w:p w14:paraId="718AFBCB" w14:textId="77777777" w:rsidR="00EE11A1" w:rsidRPr="000B5701" w:rsidRDefault="00EE11A1" w:rsidP="00EE11A1">
      <w:pPr>
        <w:pStyle w:val="BodyAA"/>
        <w:contextualSpacing/>
        <w:outlineLvl w:val="0"/>
        <w:rPr>
          <w:rFonts w:asciiTheme="minorHAnsi" w:hAnsiTheme="minorHAnsi" w:cstheme="minorHAnsi"/>
          <w:color w:val="auto"/>
          <w:sz w:val="24"/>
          <w:szCs w:val="24"/>
        </w:rPr>
      </w:pPr>
    </w:p>
    <w:p w14:paraId="7BEA8178" w14:textId="77777777" w:rsidR="00EE11A1" w:rsidRPr="000B5701" w:rsidRDefault="00EE11A1" w:rsidP="00EE11A1">
      <w:pPr>
        <w:pStyle w:val="BodyAA"/>
        <w:contextualSpacing/>
        <w:outlineLvl w:val="0"/>
        <w:rPr>
          <w:rFonts w:asciiTheme="minorHAnsi" w:hAnsiTheme="minorHAnsi" w:cstheme="minorHAnsi"/>
          <w:i/>
          <w:iCs/>
          <w:color w:val="auto"/>
          <w:sz w:val="24"/>
          <w:szCs w:val="24"/>
        </w:rPr>
      </w:pPr>
      <w:r w:rsidRPr="000B5701">
        <w:rPr>
          <w:rFonts w:asciiTheme="minorHAnsi" w:hAnsiTheme="minorHAnsi" w:cstheme="minorHAnsi"/>
          <w:i/>
          <w:iCs/>
          <w:color w:val="auto"/>
          <w:sz w:val="24"/>
          <w:szCs w:val="24"/>
        </w:rPr>
        <w:t xml:space="preserve">(Hold up the Bible.) </w:t>
      </w:r>
      <w:r w:rsidRPr="000B5701">
        <w:rPr>
          <w:rFonts w:asciiTheme="minorHAnsi" w:hAnsiTheme="minorHAnsi" w:cstheme="minorHAnsi"/>
          <w:color w:val="auto"/>
          <w:sz w:val="24"/>
          <w:szCs w:val="24"/>
        </w:rPr>
        <w:t>Let’s talk more about God’s Word, the Bible. Think about your answer to each of these questions. Then, choose one to share with the group.</w:t>
      </w:r>
    </w:p>
    <w:p w14:paraId="6E75D9FE" w14:textId="77777777" w:rsidR="00EE11A1" w:rsidRPr="000B5701" w:rsidRDefault="00EE11A1" w:rsidP="00D52357">
      <w:pPr>
        <w:pStyle w:val="BodyAA"/>
        <w:numPr>
          <w:ilvl w:val="0"/>
          <w:numId w:val="57"/>
        </w:numPr>
        <w:ind w:left="720"/>
        <w:contextualSpacing/>
        <w:outlineLvl w:val="0"/>
        <w:rPr>
          <w:rFonts w:asciiTheme="minorHAnsi" w:hAnsiTheme="minorHAnsi" w:cstheme="minorHAnsi"/>
          <w:color w:val="auto"/>
          <w:sz w:val="24"/>
          <w:szCs w:val="24"/>
        </w:rPr>
      </w:pPr>
      <w:r w:rsidRPr="000B5701">
        <w:rPr>
          <w:rFonts w:asciiTheme="minorHAnsi" w:hAnsiTheme="minorHAnsi" w:cstheme="minorHAnsi"/>
          <w:color w:val="auto"/>
          <w:sz w:val="24"/>
          <w:szCs w:val="24"/>
        </w:rPr>
        <w:t xml:space="preserve">What was your favorite part of the Bible story we read today? </w:t>
      </w:r>
    </w:p>
    <w:p w14:paraId="3A38D9CA" w14:textId="77777777" w:rsidR="00EE11A1" w:rsidRPr="000B5701" w:rsidRDefault="00EE11A1" w:rsidP="00D52357">
      <w:pPr>
        <w:pStyle w:val="BodyAA"/>
        <w:numPr>
          <w:ilvl w:val="0"/>
          <w:numId w:val="57"/>
        </w:numPr>
        <w:ind w:left="720"/>
        <w:contextualSpacing/>
        <w:outlineLvl w:val="0"/>
        <w:rPr>
          <w:rFonts w:asciiTheme="minorHAnsi" w:hAnsiTheme="minorHAnsi" w:cstheme="minorHAnsi"/>
          <w:color w:val="auto"/>
          <w:sz w:val="24"/>
          <w:szCs w:val="24"/>
        </w:rPr>
      </w:pPr>
      <w:r w:rsidRPr="000B5701">
        <w:rPr>
          <w:rFonts w:asciiTheme="minorHAnsi" w:hAnsiTheme="minorHAnsi" w:cstheme="minorHAnsi"/>
          <w:color w:val="auto"/>
          <w:sz w:val="24"/>
          <w:szCs w:val="24"/>
        </w:rPr>
        <w:t xml:space="preserve">What is your favorite Bible story? </w:t>
      </w:r>
    </w:p>
    <w:p w14:paraId="3207DF3E" w14:textId="77777777" w:rsidR="00EE11A1" w:rsidRPr="000B5701" w:rsidRDefault="00EE11A1" w:rsidP="00D52357">
      <w:pPr>
        <w:pStyle w:val="NormalWeb"/>
        <w:numPr>
          <w:ilvl w:val="0"/>
          <w:numId w:val="57"/>
        </w:numPr>
        <w:spacing w:before="0" w:beforeAutospacing="0" w:after="0" w:afterAutospacing="0"/>
        <w:ind w:left="720"/>
        <w:rPr>
          <w:rFonts w:asciiTheme="minorHAnsi" w:hAnsiTheme="minorHAnsi" w:cstheme="minorHAnsi"/>
        </w:rPr>
      </w:pPr>
      <w:bookmarkStart w:id="1" w:name="_Hlk73438165"/>
      <w:r w:rsidRPr="000B5701">
        <w:rPr>
          <w:rFonts w:asciiTheme="minorHAnsi" w:hAnsiTheme="minorHAnsi" w:cstheme="minorHAnsi"/>
        </w:rPr>
        <w:t>If God were still writing the Bible today, would you want a story from your life to be included? Why or why not?</w:t>
      </w:r>
    </w:p>
    <w:p w14:paraId="730C2496" w14:textId="77777777" w:rsidR="00EE11A1" w:rsidRPr="000B5701" w:rsidRDefault="00EE11A1" w:rsidP="00EE11A1">
      <w:pPr>
        <w:pStyle w:val="NormalWeb"/>
        <w:spacing w:before="0" w:beforeAutospacing="0" w:after="0" w:afterAutospacing="0"/>
        <w:rPr>
          <w:rFonts w:asciiTheme="minorHAnsi" w:hAnsiTheme="minorHAnsi" w:cstheme="minorHAnsi"/>
        </w:rPr>
      </w:pPr>
    </w:p>
    <w:p w14:paraId="33E4913E" w14:textId="278DD425" w:rsidR="00EE11A1" w:rsidRPr="000B5701" w:rsidRDefault="00EE11A1" w:rsidP="00EE11A1">
      <w:pPr>
        <w:pStyle w:val="NormalWeb"/>
        <w:spacing w:before="0" w:beforeAutospacing="0" w:after="0" w:afterAutospacing="0"/>
        <w:rPr>
          <w:rFonts w:asciiTheme="minorHAnsi" w:hAnsiTheme="minorHAnsi" w:cstheme="minorHAnsi"/>
        </w:rPr>
      </w:pPr>
      <w:r w:rsidRPr="000B5701">
        <w:rPr>
          <w:rFonts w:asciiTheme="minorHAnsi" w:hAnsiTheme="minorHAnsi" w:cstheme="minorHAnsi"/>
        </w:rPr>
        <w:t xml:space="preserve">I’ll go first and answer one question. Then, I’ll roll the ball to someone to answer next. We’ll roll the ball until everyone has had </w:t>
      </w:r>
      <w:r w:rsidR="007522FB">
        <w:rPr>
          <w:rFonts w:asciiTheme="minorHAnsi" w:hAnsiTheme="minorHAnsi" w:cstheme="minorHAnsi"/>
        </w:rPr>
        <w:t xml:space="preserve">a time </w:t>
      </w:r>
      <w:r w:rsidRPr="000B5701">
        <w:rPr>
          <w:rFonts w:asciiTheme="minorHAnsi" w:hAnsiTheme="minorHAnsi" w:cstheme="minorHAnsi"/>
        </w:rPr>
        <w:t xml:space="preserve">to share. </w:t>
      </w:r>
      <w:r w:rsidRPr="000B5701">
        <w:rPr>
          <w:rFonts w:asciiTheme="minorHAnsi" w:hAnsiTheme="minorHAnsi" w:cstheme="minorHAnsi"/>
          <w:i/>
          <w:iCs/>
        </w:rPr>
        <w:t>(Answer a question and then roll the ball.)</w:t>
      </w:r>
    </w:p>
    <w:p w14:paraId="62A4D003" w14:textId="77777777" w:rsidR="00EE11A1" w:rsidRPr="000B5701" w:rsidRDefault="00EE11A1" w:rsidP="00EE11A1">
      <w:pPr>
        <w:pStyle w:val="NormalWeb"/>
        <w:spacing w:before="0" w:beforeAutospacing="0" w:after="0" w:afterAutospacing="0"/>
        <w:rPr>
          <w:rFonts w:asciiTheme="minorHAnsi" w:hAnsiTheme="minorHAnsi" w:cstheme="minorHAnsi"/>
        </w:rPr>
      </w:pPr>
    </w:p>
    <w:p w14:paraId="67CCF0C8" w14:textId="77777777" w:rsidR="00EE11A1" w:rsidRPr="000B5701" w:rsidRDefault="00EE11A1" w:rsidP="00EE11A1">
      <w:pPr>
        <w:pStyle w:val="BodyB"/>
        <w:contextualSpacing/>
        <w:outlineLvl w:val="0"/>
        <w:rPr>
          <w:rFonts w:asciiTheme="minorHAnsi" w:hAnsiTheme="minorHAnsi" w:cstheme="minorHAnsi"/>
          <w:b/>
          <w:bCs/>
          <w:color w:val="auto"/>
        </w:rPr>
      </w:pPr>
      <w:r w:rsidRPr="000B5701">
        <w:rPr>
          <w:rFonts w:asciiTheme="minorHAnsi" w:hAnsiTheme="minorHAnsi" w:cstheme="minorHAnsi"/>
          <w:b/>
          <w:bCs/>
          <w:color w:val="auto"/>
        </w:rPr>
        <w:t xml:space="preserve">Prayer Time </w:t>
      </w:r>
    </w:p>
    <w:p w14:paraId="3C3E25DD" w14:textId="77777777" w:rsidR="00EE11A1" w:rsidRPr="000B5701" w:rsidRDefault="00EE11A1" w:rsidP="00EE11A1">
      <w:pPr>
        <w:pStyle w:val="BodyB"/>
        <w:contextualSpacing/>
        <w:outlineLvl w:val="0"/>
        <w:rPr>
          <w:rFonts w:asciiTheme="minorHAnsi" w:eastAsia="Cambria" w:hAnsiTheme="minorHAnsi" w:cstheme="minorHAnsi"/>
          <w:i/>
          <w:iCs/>
          <w:strike/>
          <w:color w:val="auto"/>
          <w:u w:color="404040"/>
        </w:rPr>
      </w:pPr>
      <w:r w:rsidRPr="000B5701">
        <w:rPr>
          <w:rFonts w:asciiTheme="minorHAnsi" w:hAnsiTheme="minorHAnsi" w:cstheme="minorHAnsi"/>
          <w:color w:val="auto"/>
        </w:rPr>
        <w:t xml:space="preserve">Let’s pray together now. Who has a prayer need that you’d like the group to pray for? </w:t>
      </w:r>
    </w:p>
    <w:p w14:paraId="373F56C5" w14:textId="77777777" w:rsidR="00EE11A1" w:rsidRPr="000B5701" w:rsidRDefault="00EE11A1" w:rsidP="00D52357">
      <w:pPr>
        <w:pStyle w:val="BodyB"/>
        <w:numPr>
          <w:ilvl w:val="0"/>
          <w:numId w:val="49"/>
        </w:numPr>
        <w:contextualSpacing/>
        <w:outlineLvl w:val="0"/>
        <w:rPr>
          <w:rFonts w:asciiTheme="minorHAnsi" w:eastAsia="Cambria" w:hAnsiTheme="minorHAnsi" w:cstheme="minorHAnsi"/>
          <w:strike/>
          <w:color w:val="auto"/>
          <w:u w:color="404040"/>
        </w:rPr>
      </w:pPr>
      <w:r w:rsidRPr="000B5701">
        <w:rPr>
          <w:rFonts w:asciiTheme="minorHAnsi" w:hAnsiTheme="minorHAnsi" w:cstheme="minorHAnsi"/>
          <w:i/>
          <w:iCs/>
          <w:color w:val="auto"/>
        </w:rPr>
        <w:t xml:space="preserve">Have kids share and pray for each other’s prayer requests. </w:t>
      </w:r>
    </w:p>
    <w:p w14:paraId="13F081FC" w14:textId="77777777" w:rsidR="00EE11A1" w:rsidRPr="000B5701" w:rsidRDefault="00EE11A1" w:rsidP="00D52357">
      <w:pPr>
        <w:pStyle w:val="BodyB"/>
        <w:numPr>
          <w:ilvl w:val="0"/>
          <w:numId w:val="49"/>
        </w:numPr>
        <w:contextualSpacing/>
        <w:outlineLvl w:val="0"/>
        <w:rPr>
          <w:rFonts w:asciiTheme="minorHAnsi" w:eastAsia="Cambria" w:hAnsiTheme="minorHAnsi" w:cstheme="minorHAnsi"/>
          <w:strike/>
          <w:color w:val="auto"/>
          <w:u w:color="404040"/>
        </w:rPr>
      </w:pPr>
      <w:r w:rsidRPr="000B5701">
        <w:rPr>
          <w:rFonts w:asciiTheme="minorHAnsi" w:hAnsiTheme="minorHAnsi" w:cstheme="minorHAnsi"/>
          <w:i/>
          <w:iCs/>
          <w:color w:val="auto"/>
        </w:rPr>
        <w:t>Keep track of kids’ prayer requests and review them each time you meet.</w:t>
      </w:r>
    </w:p>
    <w:p w14:paraId="0CB75FCA" w14:textId="77777777" w:rsidR="00EE11A1" w:rsidRPr="000B5701" w:rsidRDefault="00EE11A1" w:rsidP="00EE11A1">
      <w:pPr>
        <w:pStyle w:val="BodyB"/>
        <w:contextualSpacing/>
        <w:outlineLvl w:val="0"/>
        <w:rPr>
          <w:rFonts w:asciiTheme="minorHAnsi" w:eastAsia="Cambria" w:hAnsiTheme="minorHAnsi" w:cstheme="minorHAnsi"/>
          <w:color w:val="auto"/>
          <w:u w:color="404040"/>
        </w:rPr>
      </w:pPr>
    </w:p>
    <w:p w14:paraId="71E2878B" w14:textId="77777777" w:rsidR="00EE11A1" w:rsidRPr="000B5701" w:rsidRDefault="00EE11A1" w:rsidP="00EE11A1">
      <w:pPr>
        <w:pStyle w:val="BodyB"/>
        <w:contextualSpacing/>
        <w:outlineLvl w:val="0"/>
        <w:rPr>
          <w:rFonts w:asciiTheme="minorHAnsi" w:hAnsiTheme="minorHAnsi" w:cstheme="minorHAnsi"/>
          <w:color w:val="auto"/>
          <w:u w:color="00B0F0"/>
        </w:rPr>
      </w:pPr>
      <w:r w:rsidRPr="000B5701">
        <w:rPr>
          <w:rFonts w:asciiTheme="minorHAnsi" w:hAnsiTheme="minorHAnsi" w:cstheme="minorHAnsi"/>
          <w:color w:val="auto"/>
          <w:u w:color="00B0F0"/>
        </w:rPr>
        <w:t xml:space="preserve">Today, we’ve talked a lot about </w:t>
      </w:r>
      <w:r w:rsidRPr="000B5701">
        <w:rPr>
          <w:rFonts w:asciiTheme="minorHAnsi" w:hAnsiTheme="minorHAnsi" w:cstheme="minorHAnsi"/>
          <w:color w:val="auto"/>
        </w:rPr>
        <w:t xml:space="preserve">how </w:t>
      </w:r>
      <w:r w:rsidRPr="000B5701">
        <w:rPr>
          <w:rFonts w:asciiTheme="minorHAnsi" w:hAnsiTheme="minorHAnsi" w:cstheme="minorHAnsi"/>
          <w:b/>
          <w:bCs/>
          <w:color w:val="auto"/>
        </w:rPr>
        <w:t>We believe that . . . The Bible is God’s Word and His plan for me</w:t>
      </w:r>
      <w:r w:rsidRPr="000B5701">
        <w:rPr>
          <w:rFonts w:asciiTheme="minorHAnsi" w:hAnsiTheme="minorHAnsi" w:cstheme="minorHAnsi"/>
          <w:color w:val="auto"/>
          <w:u w:color="00B0F0"/>
        </w:rPr>
        <w:t xml:space="preserve">. So, I’d like us to pray a special prayer about that. </w:t>
      </w:r>
      <w:r w:rsidRPr="000B5701">
        <w:rPr>
          <w:rFonts w:asciiTheme="minorHAnsi" w:hAnsiTheme="minorHAnsi" w:cstheme="minorHAnsi"/>
          <w:i/>
          <w:iCs/>
          <w:color w:val="auto"/>
          <w:u w:color="00B0F0"/>
        </w:rPr>
        <w:t xml:space="preserve">(Place the Bible in the center of the group.) </w:t>
      </w:r>
      <w:r w:rsidRPr="000B5701">
        <w:rPr>
          <w:rFonts w:asciiTheme="minorHAnsi" w:hAnsiTheme="minorHAnsi" w:cstheme="minorHAnsi"/>
          <w:color w:val="auto"/>
          <w:u w:color="00B0F0"/>
        </w:rPr>
        <w:t xml:space="preserve">Everyone, reach out and touch the Bible with me. </w:t>
      </w:r>
    </w:p>
    <w:p w14:paraId="1A76E46C" w14:textId="77777777" w:rsidR="00EE11A1" w:rsidRPr="000B5701" w:rsidRDefault="00EE11A1" w:rsidP="00EE11A1">
      <w:pPr>
        <w:pStyle w:val="BodyB"/>
        <w:numPr>
          <w:ilvl w:val="0"/>
          <w:numId w:val="36"/>
        </w:numPr>
        <w:contextualSpacing/>
        <w:outlineLvl w:val="0"/>
        <w:rPr>
          <w:rFonts w:asciiTheme="minorHAnsi" w:hAnsiTheme="minorHAnsi" w:cstheme="minorHAnsi"/>
          <w:color w:val="auto"/>
          <w:u w:color="00B0F0"/>
        </w:rPr>
      </w:pPr>
      <w:r w:rsidRPr="000B5701">
        <w:rPr>
          <w:rFonts w:asciiTheme="minorHAnsi" w:hAnsiTheme="minorHAnsi" w:cstheme="minorHAnsi"/>
          <w:i/>
          <w:iCs/>
          <w:color w:val="auto"/>
          <w:u w:color="00B0F0"/>
        </w:rPr>
        <w:t>Have kids repeat this prayer after you.</w:t>
      </w:r>
    </w:p>
    <w:p w14:paraId="5E25BFB3" w14:textId="77777777" w:rsidR="00EE11A1" w:rsidRPr="000B5701" w:rsidRDefault="00EE11A1" w:rsidP="00EE11A1">
      <w:pPr>
        <w:pStyle w:val="BodyB"/>
        <w:contextualSpacing/>
        <w:outlineLvl w:val="0"/>
        <w:rPr>
          <w:rFonts w:asciiTheme="minorHAnsi" w:eastAsia="Cambria" w:hAnsiTheme="minorHAnsi" w:cstheme="minorHAnsi"/>
          <w:color w:val="auto"/>
        </w:rPr>
      </w:pPr>
    </w:p>
    <w:p w14:paraId="69382645" w14:textId="77777777" w:rsidR="00EE11A1" w:rsidRPr="000B5701" w:rsidRDefault="00EE11A1" w:rsidP="00780DD1">
      <w:pPr>
        <w:shd w:val="clear" w:color="auto" w:fill="DAEEF3" w:themeFill="accent5" w:themeFillTint="33"/>
        <w:rPr>
          <w:rFonts w:asciiTheme="minorHAnsi" w:eastAsia="Cambria" w:hAnsiTheme="minorHAnsi" w:cstheme="minorHAnsi"/>
          <w:i/>
          <w:iCs/>
          <w:shd w:val="clear" w:color="auto" w:fill="FFFFFF"/>
        </w:rPr>
      </w:pPr>
      <w:r w:rsidRPr="000B5701">
        <w:rPr>
          <w:rFonts w:asciiTheme="minorHAnsi" w:eastAsia="Cambria" w:hAnsiTheme="minorHAnsi" w:cstheme="minorHAnsi"/>
          <w:i/>
          <w:iCs/>
        </w:rPr>
        <w:t xml:space="preserve">Dear God, thank You for Your Word. I am grateful for this gift to me. I will read Your Word. I will trust Your Word. I will obey Your Word. I will treasure Your Word. I want You to guide me through Your Word. Please let the Bible help me find the right path through the maze of life. I want to live for You my whole life. Amen. </w:t>
      </w:r>
    </w:p>
    <w:p w14:paraId="2A2102A7" w14:textId="77777777" w:rsidR="00EE11A1" w:rsidRPr="000B5701" w:rsidRDefault="00EE11A1" w:rsidP="00EE11A1">
      <w:pPr>
        <w:pStyle w:val="BodyA"/>
        <w:pBdr>
          <w:bottom w:val="single" w:sz="12" w:space="1" w:color="auto"/>
        </w:pBdr>
        <w:rPr>
          <w:rFonts w:asciiTheme="minorHAnsi" w:eastAsia="Cambria" w:hAnsiTheme="minorHAnsi" w:cstheme="minorHAnsi"/>
          <w:b/>
          <w:bCs/>
          <w:color w:val="auto"/>
        </w:rPr>
      </w:pPr>
    </w:p>
    <w:p w14:paraId="4F6F957C" w14:textId="77777777" w:rsidR="00EE11A1" w:rsidRPr="000B5701" w:rsidRDefault="00EE11A1" w:rsidP="00EE11A1">
      <w:pPr>
        <w:pStyle w:val="BodyA"/>
        <w:pBdr>
          <w:bottom w:val="single" w:sz="12" w:space="1" w:color="auto"/>
        </w:pBdr>
        <w:rPr>
          <w:rFonts w:asciiTheme="minorHAnsi" w:eastAsia="Cambria" w:hAnsiTheme="minorHAnsi" w:cstheme="minorHAnsi"/>
          <w:b/>
          <w:bCs/>
          <w:color w:val="auto"/>
        </w:rPr>
      </w:pPr>
    </w:p>
    <w:p w14:paraId="06C6A791" w14:textId="77777777" w:rsidR="00EE11A1" w:rsidRPr="000B5701" w:rsidRDefault="00EE11A1" w:rsidP="00EE11A1">
      <w:pPr>
        <w:pStyle w:val="Default"/>
        <w:contextualSpacing/>
        <w:rPr>
          <w:rFonts w:asciiTheme="minorHAnsi" w:eastAsia="Cambria" w:hAnsiTheme="minorHAnsi" w:cstheme="minorHAnsi"/>
          <w:b/>
          <w:bCs/>
          <w:color w:val="auto"/>
          <w:sz w:val="24"/>
          <w:szCs w:val="24"/>
        </w:rPr>
      </w:pPr>
    </w:p>
    <w:p w14:paraId="0E172046" w14:textId="0C52EB25" w:rsidR="00EE11A1" w:rsidRPr="000B5701" w:rsidRDefault="00EE11A1" w:rsidP="00EE11A1">
      <w:pPr>
        <w:pStyle w:val="BodyAA"/>
        <w:contextualSpacing/>
        <w:outlineLvl w:val="0"/>
        <w:rPr>
          <w:rFonts w:asciiTheme="minorHAnsi" w:eastAsia="Cambria" w:hAnsiTheme="minorHAnsi" w:cstheme="minorHAnsi"/>
          <w:b/>
          <w:bCs/>
          <w:color w:val="auto"/>
          <w:sz w:val="36"/>
          <w:szCs w:val="36"/>
        </w:rPr>
      </w:pPr>
      <w:r w:rsidRPr="000B5701">
        <w:rPr>
          <w:rFonts w:asciiTheme="minorHAnsi" w:hAnsiTheme="minorHAnsi" w:cstheme="minorHAnsi"/>
          <w:b/>
          <w:bCs/>
          <w:color w:val="auto"/>
          <w:sz w:val="36"/>
          <w:szCs w:val="36"/>
          <w:u w:color="CC3399"/>
        </w:rPr>
        <w:t xml:space="preserve">GAME| </w:t>
      </w:r>
      <w:r w:rsidRPr="000B5701">
        <w:rPr>
          <w:rFonts w:asciiTheme="minorHAnsi" w:hAnsiTheme="minorHAnsi" w:cstheme="minorHAnsi"/>
          <w:b/>
          <w:bCs/>
          <w:color w:val="auto"/>
          <w:sz w:val="24"/>
          <w:szCs w:val="24"/>
        </w:rPr>
        <w:t>Flashlight Relay</w:t>
      </w:r>
    </w:p>
    <w:tbl>
      <w:tblPr>
        <w:tblStyle w:val="TableGrid"/>
        <w:tblW w:w="0" w:type="auto"/>
        <w:tblLook w:val="04A0" w:firstRow="1" w:lastRow="0" w:firstColumn="1" w:lastColumn="0" w:noHBand="0" w:noVBand="1"/>
      </w:tblPr>
      <w:tblGrid>
        <w:gridCol w:w="4675"/>
        <w:gridCol w:w="4675"/>
      </w:tblGrid>
      <w:tr w:rsidR="00EE11A1" w:rsidRPr="000B5701" w14:paraId="70BDF49F" w14:textId="77777777" w:rsidTr="00137A7D">
        <w:tc>
          <w:tcPr>
            <w:tcW w:w="4675" w:type="dxa"/>
            <w:tcBorders>
              <w:bottom w:val="nil"/>
            </w:tcBorders>
            <w:shd w:val="clear" w:color="auto" w:fill="02C8C8"/>
          </w:tcPr>
          <w:p w14:paraId="283DD28E" w14:textId="4E179834" w:rsidR="00EE11A1" w:rsidRPr="000B5701" w:rsidRDefault="00EE11A1" w:rsidP="002413D4">
            <w:pPr>
              <w:pStyle w:val="BodyA"/>
              <w:contextualSpacing/>
              <w:jc w:val="both"/>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 xml:space="preserve">You </w:t>
            </w:r>
            <w:r w:rsidR="008B2E27">
              <w:rPr>
                <w:rFonts w:asciiTheme="minorHAnsi" w:hAnsiTheme="minorHAnsi" w:cstheme="minorHAnsi"/>
                <w:b/>
                <w:bCs/>
                <w:color w:val="FFFFFF" w:themeColor="background1"/>
              </w:rPr>
              <w:t>W</w:t>
            </w:r>
            <w:r w:rsidR="008B2E27" w:rsidRPr="000B5701">
              <w:rPr>
                <w:rFonts w:asciiTheme="minorHAnsi" w:hAnsiTheme="minorHAnsi" w:cstheme="minorHAnsi"/>
                <w:b/>
                <w:bCs/>
                <w:color w:val="FFFFFF" w:themeColor="background1"/>
              </w:rPr>
              <w:t xml:space="preserve">ill </w:t>
            </w:r>
            <w:r w:rsidR="008B2E27">
              <w:rPr>
                <w:rFonts w:asciiTheme="minorHAnsi" w:hAnsiTheme="minorHAnsi" w:cstheme="minorHAnsi"/>
                <w:b/>
                <w:bCs/>
                <w:color w:val="FFFFFF" w:themeColor="background1"/>
              </w:rPr>
              <w:t>N</w:t>
            </w:r>
            <w:r w:rsidR="008B2E27" w:rsidRPr="000B5701">
              <w:rPr>
                <w:rFonts w:asciiTheme="minorHAnsi" w:hAnsiTheme="minorHAnsi" w:cstheme="minorHAnsi"/>
                <w:b/>
                <w:bCs/>
                <w:color w:val="FFFFFF" w:themeColor="background1"/>
              </w:rPr>
              <w:t>eed</w:t>
            </w:r>
          </w:p>
        </w:tc>
        <w:tc>
          <w:tcPr>
            <w:tcW w:w="4675" w:type="dxa"/>
            <w:tcBorders>
              <w:bottom w:val="nil"/>
            </w:tcBorders>
            <w:shd w:val="clear" w:color="auto" w:fill="02C8C8"/>
          </w:tcPr>
          <w:p w14:paraId="66C3631B" w14:textId="77777777" w:rsidR="00EE11A1" w:rsidRPr="000B5701" w:rsidRDefault="00EE11A1" w:rsidP="00241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Getting Ready</w:t>
            </w:r>
          </w:p>
        </w:tc>
      </w:tr>
      <w:tr w:rsidR="00EE11A1" w:rsidRPr="000B5701" w14:paraId="2C764615" w14:textId="77777777" w:rsidTr="002413D4">
        <w:tc>
          <w:tcPr>
            <w:tcW w:w="4675" w:type="dxa"/>
            <w:tcBorders>
              <w:top w:val="nil"/>
              <w:left w:val="nil"/>
              <w:bottom w:val="nil"/>
              <w:right w:val="single" w:sz="4" w:space="0" w:color="auto"/>
            </w:tcBorders>
            <w:shd w:val="clear" w:color="auto" w:fill="EDEDED" w:themeFill="text2" w:themeFillTint="33"/>
          </w:tcPr>
          <w:p w14:paraId="425E7498" w14:textId="77777777" w:rsidR="00EE11A1" w:rsidRPr="000B5701" w:rsidRDefault="00EE11A1" w:rsidP="00D52357">
            <w:pPr>
              <w:pStyle w:val="BodyA"/>
              <w:numPr>
                <w:ilvl w:val="0"/>
                <w:numId w:val="62"/>
              </w:numPr>
              <w:ind w:left="720"/>
              <w:contextualSpacing/>
              <w:rPr>
                <w:rFonts w:asciiTheme="minorHAnsi" w:hAnsiTheme="minorHAnsi" w:cstheme="minorHAnsi"/>
                <w:i/>
                <w:iCs/>
                <w:color w:val="auto"/>
              </w:rPr>
            </w:pPr>
            <w:r w:rsidRPr="000B5701">
              <w:rPr>
                <w:rFonts w:asciiTheme="minorHAnsi" w:hAnsiTheme="minorHAnsi" w:cstheme="minorHAnsi"/>
                <w:i/>
                <w:iCs/>
                <w:color w:val="auto"/>
                <w:u w:color="00B0F0"/>
              </w:rPr>
              <w:t>Flashlights, two per team</w:t>
            </w:r>
          </w:p>
          <w:p w14:paraId="3CABB65F" w14:textId="77777777" w:rsidR="00EE11A1" w:rsidRPr="000B5701" w:rsidRDefault="00EE11A1" w:rsidP="00D52357">
            <w:pPr>
              <w:pStyle w:val="BodyA"/>
              <w:numPr>
                <w:ilvl w:val="0"/>
                <w:numId w:val="62"/>
              </w:numPr>
              <w:ind w:left="720"/>
              <w:contextualSpacing/>
              <w:rPr>
                <w:rFonts w:asciiTheme="minorHAnsi" w:hAnsiTheme="minorHAnsi" w:cstheme="minorHAnsi"/>
                <w:i/>
                <w:iCs/>
                <w:color w:val="auto"/>
              </w:rPr>
            </w:pPr>
            <w:r w:rsidRPr="000B5701">
              <w:rPr>
                <w:rFonts w:asciiTheme="minorHAnsi" w:hAnsiTheme="minorHAnsi" w:cstheme="minorHAnsi"/>
                <w:i/>
                <w:iCs/>
                <w:color w:val="auto"/>
                <w:u w:color="00B0F0"/>
              </w:rPr>
              <w:t>Bibles, one per team</w:t>
            </w:r>
          </w:p>
        </w:tc>
        <w:tc>
          <w:tcPr>
            <w:tcW w:w="4675" w:type="dxa"/>
            <w:tcBorders>
              <w:top w:val="nil"/>
              <w:left w:val="single" w:sz="4" w:space="0" w:color="auto"/>
              <w:bottom w:val="nil"/>
              <w:right w:val="nil"/>
            </w:tcBorders>
            <w:shd w:val="clear" w:color="auto" w:fill="EDEDED" w:themeFill="text2" w:themeFillTint="33"/>
          </w:tcPr>
          <w:p w14:paraId="22803B79" w14:textId="77777777" w:rsidR="00EE11A1" w:rsidRPr="000B5701" w:rsidRDefault="00EE11A1" w:rsidP="002413D4">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auto"/>
              </w:rPr>
            </w:pPr>
            <w:r w:rsidRPr="000B5701">
              <w:rPr>
                <w:rFonts w:asciiTheme="minorHAnsi" w:eastAsia="Cambria" w:hAnsiTheme="minorHAnsi" w:cstheme="minorHAnsi"/>
                <w:i/>
                <w:iCs/>
                <w:color w:val="auto"/>
              </w:rPr>
              <w:t>No prep is needed for this activity.</w:t>
            </w:r>
          </w:p>
        </w:tc>
      </w:tr>
    </w:tbl>
    <w:p w14:paraId="506B6526" w14:textId="4DA49361" w:rsidR="00EE11A1" w:rsidRPr="000B5701" w:rsidRDefault="00EE11A1" w:rsidP="00EE11A1">
      <w:pPr>
        <w:pStyle w:val="BodyAA"/>
        <w:contextualSpacing/>
        <w:outlineLvl w:val="0"/>
        <w:rPr>
          <w:rFonts w:asciiTheme="minorHAnsi" w:hAnsiTheme="minorHAnsi" w:cstheme="minorHAnsi"/>
          <w:b/>
          <w:bCs/>
          <w:color w:val="auto"/>
          <w:sz w:val="24"/>
          <w:szCs w:val="24"/>
        </w:rPr>
      </w:pPr>
    </w:p>
    <w:p w14:paraId="4314549F" w14:textId="04B40419" w:rsidR="00EE11A1" w:rsidRPr="000B5701" w:rsidRDefault="00EE11A1" w:rsidP="00EE11A1">
      <w:pPr>
        <w:shd w:val="clear" w:color="auto" w:fill="FFFFFF" w:themeFill="background1"/>
        <w:rPr>
          <w:rFonts w:asciiTheme="minorHAnsi" w:hAnsiTheme="minorHAnsi" w:cstheme="minorHAnsi"/>
        </w:rPr>
      </w:pPr>
      <w:r w:rsidRPr="000B5701">
        <w:rPr>
          <w:rFonts w:asciiTheme="minorHAnsi" w:hAnsiTheme="minorHAnsi" w:cstheme="minorHAnsi"/>
        </w:rPr>
        <w:t xml:space="preserve">Today we’ve talked about a very important foundation for our faith. </w:t>
      </w:r>
      <w:r w:rsidRPr="000B5701">
        <w:rPr>
          <w:rFonts w:asciiTheme="minorHAnsi" w:hAnsiTheme="minorHAnsi" w:cstheme="minorHAnsi"/>
          <w:b/>
          <w:bCs/>
        </w:rPr>
        <w:t xml:space="preserve">We believe that . . . The Bible is God’s Word and His plan for me. </w:t>
      </w:r>
      <w:r w:rsidRPr="000B5701">
        <w:rPr>
          <w:rFonts w:asciiTheme="minorHAnsi" w:hAnsiTheme="minorHAnsi" w:cstheme="minorHAnsi"/>
        </w:rPr>
        <w:t xml:space="preserve">The Bible can show us God’s plan for us. God compares it to a light for our path. </w:t>
      </w:r>
    </w:p>
    <w:p w14:paraId="7DFF2E3A" w14:textId="4722A88A" w:rsidR="00EE11A1" w:rsidRPr="000B5701" w:rsidRDefault="00EE11A1" w:rsidP="00EE11A1">
      <w:pPr>
        <w:pStyle w:val="ListParagraph"/>
        <w:numPr>
          <w:ilvl w:val="0"/>
          <w:numId w:val="36"/>
        </w:numPr>
        <w:shd w:val="clear" w:color="auto" w:fill="FFFFFF" w:themeFill="background1"/>
        <w:jc w:val="left"/>
        <w:rPr>
          <w:rFonts w:asciiTheme="minorHAnsi" w:eastAsia="Cambria" w:hAnsiTheme="minorHAnsi" w:cstheme="minorHAnsi"/>
          <w:i/>
          <w:iCs/>
          <w:color w:val="auto"/>
        </w:rPr>
      </w:pPr>
      <w:r w:rsidRPr="000B5701">
        <w:rPr>
          <w:rFonts w:asciiTheme="minorHAnsi" w:eastAsia="Cambria" w:hAnsiTheme="minorHAnsi" w:cstheme="minorHAnsi"/>
          <w:i/>
          <w:iCs/>
          <w:color w:val="auto"/>
        </w:rPr>
        <w:t>Stand up the Bible at the end of the relay area.</w:t>
      </w:r>
    </w:p>
    <w:p w14:paraId="419D5870" w14:textId="504BCBA8" w:rsidR="00EE11A1" w:rsidRPr="000B5701" w:rsidRDefault="00EE11A1" w:rsidP="00EE11A1">
      <w:pPr>
        <w:shd w:val="clear" w:color="auto" w:fill="FFFFFF" w:themeFill="background1"/>
        <w:rPr>
          <w:rFonts w:asciiTheme="minorHAnsi" w:eastAsia="Cambria" w:hAnsiTheme="minorHAnsi" w:cstheme="minorHAnsi"/>
          <w:i/>
          <w:iCs/>
          <w:sz w:val="20"/>
          <w:szCs w:val="20"/>
        </w:rPr>
      </w:pPr>
    </w:p>
    <w:p w14:paraId="4C5693C8" w14:textId="23921D60" w:rsidR="00EE11A1" w:rsidRPr="000B5701" w:rsidRDefault="00EE11A1" w:rsidP="00EE11A1">
      <w:pPr>
        <w:shd w:val="clear" w:color="auto" w:fill="FFFFFF" w:themeFill="background1"/>
        <w:rPr>
          <w:rFonts w:asciiTheme="minorHAnsi" w:hAnsiTheme="minorHAnsi" w:cstheme="minorHAnsi"/>
        </w:rPr>
      </w:pPr>
      <w:r w:rsidRPr="000B5701">
        <w:rPr>
          <w:rFonts w:asciiTheme="minorHAnsi" w:hAnsiTheme="minorHAnsi" w:cstheme="minorHAnsi"/>
        </w:rPr>
        <w:t xml:space="preserve">Let’s play Flashlight Relay. We’ll divide into two teams. Each team will get a flashlight. The goal is to keep your team’s light shining on the Bible the entire time. When it’s your turn, you’ll shine the light on the Bible until you get close enough to touch it with your hand. Then here’s the tricky part. You have to keep your team’s light on the Bible as you walk backward all the way back to your team. Then carefully hand the flashlight to the next person while still keeping it shining on the Bible. Do you think you can do that? </w:t>
      </w:r>
      <w:r w:rsidRPr="000B5701">
        <w:rPr>
          <w:rFonts w:asciiTheme="minorHAnsi" w:hAnsiTheme="minorHAnsi" w:cstheme="minorHAnsi"/>
          <w:i/>
          <w:iCs/>
        </w:rPr>
        <w:t xml:space="preserve">(Group response) </w:t>
      </w:r>
      <w:r w:rsidRPr="000B5701">
        <w:rPr>
          <w:rFonts w:asciiTheme="minorHAnsi" w:hAnsiTheme="minorHAnsi" w:cstheme="minorHAnsi"/>
        </w:rPr>
        <w:t>Let’s play.</w:t>
      </w:r>
    </w:p>
    <w:p w14:paraId="30704A5B" w14:textId="42D93DC0" w:rsidR="00EE11A1" w:rsidRPr="000B5701" w:rsidRDefault="00EE11A1" w:rsidP="00EE11A1">
      <w:pPr>
        <w:pStyle w:val="ListParagraph"/>
        <w:numPr>
          <w:ilvl w:val="0"/>
          <w:numId w:val="36"/>
        </w:numPr>
        <w:jc w:val="left"/>
        <w:rPr>
          <w:rFonts w:asciiTheme="minorHAnsi" w:eastAsia="Cambria" w:hAnsiTheme="minorHAnsi" w:cstheme="minorHAnsi"/>
          <w:color w:val="auto"/>
          <w:shd w:val="clear" w:color="auto" w:fill="FFFFFF"/>
        </w:rPr>
      </w:pPr>
      <w:r w:rsidRPr="000B5701">
        <w:rPr>
          <w:rFonts w:asciiTheme="minorHAnsi" w:eastAsia="Cambria" w:hAnsiTheme="minorHAnsi" w:cstheme="minorHAnsi"/>
          <w:i/>
          <w:iCs/>
          <w:color w:val="auto"/>
          <w:shd w:val="clear" w:color="auto" w:fill="FFFFFF"/>
        </w:rPr>
        <w:t>Coach the kids through a practice run. Then play the game.</w:t>
      </w:r>
    </w:p>
    <w:p w14:paraId="5EE151B5" w14:textId="7DEF8A43" w:rsidR="00EE11A1" w:rsidRPr="000B5701" w:rsidRDefault="00EE11A1" w:rsidP="00EE11A1">
      <w:pPr>
        <w:shd w:val="clear" w:color="auto" w:fill="FFFFFF" w:themeFill="background1"/>
        <w:rPr>
          <w:rFonts w:asciiTheme="minorHAnsi" w:eastAsia="Cambria" w:hAnsiTheme="minorHAnsi" w:cstheme="minorHAnsi"/>
          <w:shd w:val="clear" w:color="auto" w:fill="FFFFFF"/>
        </w:rPr>
      </w:pPr>
    </w:p>
    <w:p w14:paraId="050885FE" w14:textId="3BB88C73" w:rsidR="00EE11A1" w:rsidRPr="000B5701" w:rsidRDefault="00EE11A1" w:rsidP="00EE11A1">
      <w:pPr>
        <w:shd w:val="clear" w:color="auto" w:fill="FFFFFF" w:themeFill="background1"/>
        <w:rPr>
          <w:rFonts w:asciiTheme="minorHAnsi" w:eastAsia="Cambria" w:hAnsiTheme="minorHAnsi" w:cstheme="minorHAnsi"/>
          <w:shd w:val="clear" w:color="auto" w:fill="FFFFFF"/>
        </w:rPr>
      </w:pPr>
      <w:r w:rsidRPr="000B5701">
        <w:rPr>
          <w:rFonts w:asciiTheme="minorHAnsi" w:eastAsia="Cambria" w:hAnsiTheme="minorHAnsi" w:cstheme="minorHAnsi"/>
          <w:shd w:val="clear" w:color="auto" w:fill="FFFFFF"/>
        </w:rPr>
        <w:t xml:space="preserve">That was a challenging game! Always remember that no matter what decision you are facing, God’s Word can show you how to live. That’s why </w:t>
      </w:r>
      <w:r w:rsidRPr="000B5701">
        <w:rPr>
          <w:rFonts w:asciiTheme="minorHAnsi" w:hAnsiTheme="minorHAnsi" w:cstheme="minorHAnsi"/>
          <w:b/>
          <w:bCs/>
        </w:rPr>
        <w:t xml:space="preserve">We believe that . . . The Bible is God’s Word and His plan for me. </w:t>
      </w:r>
    </w:p>
    <w:p w14:paraId="330910B4" w14:textId="77777777" w:rsidR="00EE11A1" w:rsidRPr="000B5701" w:rsidRDefault="00EE11A1" w:rsidP="00EE11A1">
      <w:pPr>
        <w:pStyle w:val="BodyA"/>
        <w:pBdr>
          <w:bottom w:val="single" w:sz="12" w:space="1" w:color="auto"/>
        </w:pBdr>
        <w:rPr>
          <w:rFonts w:asciiTheme="minorHAnsi" w:eastAsia="Cambria" w:hAnsiTheme="minorHAnsi" w:cstheme="minorHAnsi"/>
          <w:b/>
          <w:bCs/>
          <w:color w:val="auto"/>
        </w:rPr>
      </w:pPr>
    </w:p>
    <w:p w14:paraId="7DD2A267" w14:textId="77777777" w:rsidR="00EE11A1" w:rsidRPr="000B5701" w:rsidRDefault="00EE11A1" w:rsidP="00EE11A1">
      <w:pPr>
        <w:pStyle w:val="Default"/>
        <w:contextualSpacing/>
        <w:rPr>
          <w:rFonts w:asciiTheme="minorHAnsi" w:eastAsia="Cambria" w:hAnsiTheme="minorHAnsi" w:cstheme="minorHAnsi"/>
          <w:b/>
          <w:bCs/>
          <w:color w:val="auto"/>
          <w:sz w:val="24"/>
          <w:szCs w:val="24"/>
        </w:rPr>
      </w:pPr>
    </w:p>
    <w:p w14:paraId="14AD4188" w14:textId="33BB7E18" w:rsidR="00EE11A1" w:rsidRPr="000B5701" w:rsidRDefault="00EE11A1" w:rsidP="00EE11A1">
      <w:pPr>
        <w:pStyle w:val="BodyB"/>
        <w:contextualSpacing/>
        <w:outlineLvl w:val="0"/>
        <w:rPr>
          <w:rFonts w:asciiTheme="minorHAnsi" w:hAnsiTheme="minorHAnsi" w:cstheme="minorHAnsi"/>
          <w:b/>
          <w:bCs/>
          <w:color w:val="auto"/>
          <w:kern w:val="28"/>
          <w:sz w:val="36"/>
          <w:szCs w:val="36"/>
          <w:u w:color="CC3399"/>
        </w:rPr>
      </w:pPr>
      <w:bookmarkStart w:id="2" w:name="_Hlk73438680"/>
      <w:bookmarkEnd w:id="1"/>
      <w:r w:rsidRPr="000B5701">
        <w:rPr>
          <w:rFonts w:asciiTheme="minorHAnsi" w:hAnsiTheme="minorHAnsi" w:cstheme="minorHAnsi"/>
          <w:b/>
          <w:bCs/>
          <w:color w:val="auto"/>
          <w:kern w:val="28"/>
          <w:sz w:val="36"/>
          <w:szCs w:val="36"/>
          <w:u w:color="CC3399"/>
        </w:rPr>
        <w:t xml:space="preserve">FAITH FACT ACTIVITY| </w:t>
      </w:r>
      <w:r w:rsidRPr="000B5701">
        <w:rPr>
          <w:rFonts w:asciiTheme="minorHAnsi" w:hAnsiTheme="minorHAnsi" w:cstheme="minorHAnsi"/>
          <w:b/>
          <w:bCs/>
          <w:color w:val="auto"/>
        </w:rPr>
        <w:t>Books of the Bible Craft and Song</w:t>
      </w:r>
    </w:p>
    <w:tbl>
      <w:tblPr>
        <w:tblStyle w:val="TableGrid"/>
        <w:tblW w:w="0" w:type="auto"/>
        <w:tblLook w:val="04A0" w:firstRow="1" w:lastRow="0" w:firstColumn="1" w:lastColumn="0" w:noHBand="0" w:noVBand="1"/>
      </w:tblPr>
      <w:tblGrid>
        <w:gridCol w:w="4675"/>
        <w:gridCol w:w="4675"/>
      </w:tblGrid>
      <w:tr w:rsidR="00EE11A1" w:rsidRPr="000B5701" w14:paraId="4B3577B2" w14:textId="77777777" w:rsidTr="00137A7D">
        <w:tc>
          <w:tcPr>
            <w:tcW w:w="4675" w:type="dxa"/>
            <w:tcBorders>
              <w:bottom w:val="nil"/>
            </w:tcBorders>
            <w:shd w:val="clear" w:color="auto" w:fill="02C8C8"/>
          </w:tcPr>
          <w:p w14:paraId="55B7B87A" w14:textId="6E4214B3" w:rsidR="00EE11A1" w:rsidRPr="000B5701" w:rsidRDefault="00EE11A1" w:rsidP="002413D4">
            <w:pPr>
              <w:pStyle w:val="BodyA"/>
              <w:contextualSpacing/>
              <w:jc w:val="both"/>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 xml:space="preserve">You </w:t>
            </w:r>
            <w:r w:rsidR="00A93E30">
              <w:rPr>
                <w:rFonts w:asciiTheme="minorHAnsi" w:hAnsiTheme="minorHAnsi" w:cstheme="minorHAnsi"/>
                <w:b/>
                <w:bCs/>
                <w:color w:val="FFFFFF" w:themeColor="background1"/>
              </w:rPr>
              <w:t>W</w:t>
            </w:r>
            <w:r w:rsidR="00A93E30" w:rsidRPr="000B5701">
              <w:rPr>
                <w:rFonts w:asciiTheme="minorHAnsi" w:hAnsiTheme="minorHAnsi" w:cstheme="minorHAnsi"/>
                <w:b/>
                <w:bCs/>
                <w:color w:val="FFFFFF" w:themeColor="background1"/>
              </w:rPr>
              <w:t xml:space="preserve">ill </w:t>
            </w:r>
            <w:r w:rsidR="00A93E30">
              <w:rPr>
                <w:rFonts w:asciiTheme="minorHAnsi" w:hAnsiTheme="minorHAnsi" w:cstheme="minorHAnsi"/>
                <w:b/>
                <w:bCs/>
                <w:color w:val="FFFFFF" w:themeColor="background1"/>
              </w:rPr>
              <w:t>N</w:t>
            </w:r>
            <w:r w:rsidR="00A93E30" w:rsidRPr="000B5701">
              <w:rPr>
                <w:rFonts w:asciiTheme="minorHAnsi" w:hAnsiTheme="minorHAnsi" w:cstheme="minorHAnsi"/>
                <w:b/>
                <w:bCs/>
                <w:color w:val="FFFFFF" w:themeColor="background1"/>
              </w:rPr>
              <w:t>eed</w:t>
            </w:r>
          </w:p>
        </w:tc>
        <w:tc>
          <w:tcPr>
            <w:tcW w:w="4675" w:type="dxa"/>
            <w:tcBorders>
              <w:bottom w:val="nil"/>
            </w:tcBorders>
            <w:shd w:val="clear" w:color="auto" w:fill="02C8C8"/>
          </w:tcPr>
          <w:p w14:paraId="042CF166" w14:textId="0D947B83" w:rsidR="00EE11A1" w:rsidRPr="000B5701" w:rsidRDefault="00EE11A1" w:rsidP="00241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Getting Ready</w:t>
            </w:r>
          </w:p>
        </w:tc>
      </w:tr>
      <w:tr w:rsidR="00EE11A1" w:rsidRPr="000B5701" w14:paraId="4E32A9DE" w14:textId="77777777" w:rsidTr="002413D4">
        <w:tc>
          <w:tcPr>
            <w:tcW w:w="4675" w:type="dxa"/>
            <w:tcBorders>
              <w:top w:val="nil"/>
              <w:left w:val="nil"/>
              <w:bottom w:val="nil"/>
              <w:right w:val="single" w:sz="4" w:space="0" w:color="auto"/>
            </w:tcBorders>
            <w:shd w:val="clear" w:color="auto" w:fill="EDEDED" w:themeFill="text2" w:themeFillTint="33"/>
          </w:tcPr>
          <w:p w14:paraId="5D3DD6DB" w14:textId="77777777" w:rsidR="00EE11A1" w:rsidRPr="000B5701" w:rsidRDefault="00EE11A1" w:rsidP="00D52357">
            <w:pPr>
              <w:pStyle w:val="BodyA"/>
              <w:numPr>
                <w:ilvl w:val="0"/>
                <w:numId w:val="62"/>
              </w:numPr>
              <w:ind w:left="720"/>
              <w:contextualSpacing/>
              <w:outlineLvl w:val="0"/>
              <w:rPr>
                <w:rFonts w:asciiTheme="minorHAnsi" w:eastAsia="Cambria" w:hAnsiTheme="minorHAnsi" w:cstheme="minorHAnsi"/>
                <w:i/>
                <w:iCs/>
                <w:color w:val="auto"/>
              </w:rPr>
            </w:pPr>
            <w:r w:rsidRPr="000B5701">
              <w:rPr>
                <w:rFonts w:asciiTheme="minorHAnsi" w:eastAsia="Cambria" w:hAnsiTheme="minorHAnsi" w:cstheme="minorHAnsi"/>
                <w:i/>
                <w:iCs/>
                <w:color w:val="auto"/>
              </w:rPr>
              <w:t>Scissors</w:t>
            </w:r>
          </w:p>
          <w:p w14:paraId="28687EAE" w14:textId="77777777" w:rsidR="00EE11A1" w:rsidRPr="000B5701" w:rsidRDefault="00EE11A1" w:rsidP="00D52357">
            <w:pPr>
              <w:pStyle w:val="BodyA"/>
              <w:numPr>
                <w:ilvl w:val="0"/>
                <w:numId w:val="62"/>
              </w:numPr>
              <w:ind w:left="720"/>
              <w:contextualSpacing/>
              <w:rPr>
                <w:rFonts w:asciiTheme="minorHAnsi" w:hAnsiTheme="minorHAnsi" w:cstheme="minorHAnsi"/>
                <w:i/>
                <w:iCs/>
                <w:color w:val="auto"/>
              </w:rPr>
            </w:pPr>
            <w:r w:rsidRPr="000B5701">
              <w:rPr>
                <w:rFonts w:asciiTheme="minorHAnsi" w:eastAsia="Cambria" w:hAnsiTheme="minorHAnsi" w:cstheme="minorHAnsi"/>
                <w:i/>
                <w:iCs/>
                <w:color w:val="auto"/>
              </w:rPr>
              <w:t>Glue sticks</w:t>
            </w:r>
          </w:p>
          <w:p w14:paraId="4BD09AFF" w14:textId="77777777" w:rsidR="00EE11A1" w:rsidRPr="000B5701" w:rsidRDefault="00EE11A1" w:rsidP="00D52357">
            <w:pPr>
              <w:pStyle w:val="BodyA"/>
              <w:numPr>
                <w:ilvl w:val="0"/>
                <w:numId w:val="62"/>
              </w:numPr>
              <w:ind w:left="720"/>
              <w:contextualSpacing/>
              <w:rPr>
                <w:rFonts w:asciiTheme="minorHAnsi" w:hAnsiTheme="minorHAnsi" w:cstheme="minorHAnsi"/>
                <w:i/>
                <w:iCs/>
                <w:color w:val="auto"/>
              </w:rPr>
            </w:pPr>
            <w:r w:rsidRPr="000B5701">
              <w:rPr>
                <w:rFonts w:asciiTheme="minorHAnsi" w:hAnsiTheme="minorHAnsi" w:cstheme="minorHAnsi"/>
                <w:b/>
                <w:bCs/>
                <w:i/>
                <w:iCs/>
                <w:color w:val="auto"/>
                <w:u w:color="00B0F0"/>
              </w:rPr>
              <w:t>Faith Fact Fun Pages</w:t>
            </w:r>
            <w:r w:rsidRPr="000B5701">
              <w:rPr>
                <w:rFonts w:asciiTheme="minorHAnsi" w:hAnsiTheme="minorHAnsi" w:cstheme="minorHAnsi"/>
                <w:i/>
                <w:iCs/>
                <w:color w:val="auto"/>
                <w:u w:color="00B0F0"/>
              </w:rPr>
              <w:t>, one set per kid plus an extra for sample</w:t>
            </w:r>
          </w:p>
        </w:tc>
        <w:tc>
          <w:tcPr>
            <w:tcW w:w="4675" w:type="dxa"/>
            <w:tcBorders>
              <w:top w:val="nil"/>
              <w:left w:val="single" w:sz="4" w:space="0" w:color="auto"/>
              <w:bottom w:val="nil"/>
              <w:right w:val="nil"/>
            </w:tcBorders>
            <w:shd w:val="clear" w:color="auto" w:fill="EDEDED" w:themeFill="text2" w:themeFillTint="33"/>
          </w:tcPr>
          <w:p w14:paraId="1CD714E9" w14:textId="6506B517" w:rsidR="00EE11A1" w:rsidRPr="000B5701" w:rsidRDefault="00EE11A1" w:rsidP="00D52357">
            <w:pPr>
              <w:pStyle w:val="BodyA"/>
              <w:numPr>
                <w:ilvl w:val="0"/>
                <w:numId w:val="61"/>
              </w:numPr>
              <w:ind w:left="720"/>
              <w:contextualSpacing/>
              <w:outlineLvl w:val="0"/>
              <w:rPr>
                <w:rFonts w:asciiTheme="minorHAnsi" w:eastAsia="Cambria" w:hAnsiTheme="minorHAnsi" w:cstheme="minorHAnsi"/>
                <w:i/>
                <w:iCs/>
                <w:color w:val="auto"/>
              </w:rPr>
            </w:pPr>
            <w:r w:rsidRPr="000B5701">
              <w:rPr>
                <w:rFonts w:asciiTheme="minorHAnsi" w:eastAsia="Cambria" w:hAnsiTheme="minorHAnsi" w:cstheme="minorHAnsi"/>
                <w:i/>
                <w:iCs/>
                <w:color w:val="auto"/>
              </w:rPr>
              <w:t xml:space="preserve">Print the </w:t>
            </w:r>
            <w:r w:rsidRPr="000B5701">
              <w:rPr>
                <w:rFonts w:asciiTheme="minorHAnsi" w:eastAsia="Cambria" w:hAnsiTheme="minorHAnsi" w:cstheme="minorHAnsi"/>
                <w:b/>
                <w:bCs/>
                <w:i/>
                <w:iCs/>
                <w:color w:val="auto"/>
              </w:rPr>
              <w:t xml:space="preserve">Faith Fact Fun Pages, </w:t>
            </w:r>
            <w:r w:rsidRPr="000B5701">
              <w:rPr>
                <w:rFonts w:asciiTheme="minorHAnsi" w:eastAsia="Cambria" w:hAnsiTheme="minorHAnsi" w:cstheme="minorHAnsi"/>
                <w:i/>
                <w:iCs/>
                <w:color w:val="auto"/>
              </w:rPr>
              <w:t>one set per kid plus an extra for sample.</w:t>
            </w:r>
          </w:p>
          <w:p w14:paraId="0249F42F" w14:textId="77777777" w:rsidR="00EE11A1" w:rsidRPr="000B5701" w:rsidRDefault="00EE11A1" w:rsidP="00D52357">
            <w:pPr>
              <w:pStyle w:val="BodyA"/>
              <w:numPr>
                <w:ilvl w:val="0"/>
                <w:numId w:val="61"/>
              </w:numPr>
              <w:pBdr>
                <w:top w:val="none" w:sz="0" w:space="0" w:color="auto"/>
                <w:left w:val="none" w:sz="0" w:space="0" w:color="auto"/>
                <w:bottom w:val="none" w:sz="0" w:space="0" w:color="auto"/>
                <w:right w:val="none" w:sz="0" w:space="0" w:color="auto"/>
              </w:pBdr>
              <w:ind w:left="720"/>
              <w:contextualSpacing/>
              <w:outlineLvl w:val="0"/>
              <w:rPr>
                <w:rFonts w:asciiTheme="minorHAnsi" w:eastAsia="Cambria" w:hAnsiTheme="minorHAnsi" w:cstheme="minorHAnsi"/>
                <w:i/>
                <w:iCs/>
                <w:color w:val="auto"/>
              </w:rPr>
            </w:pPr>
            <w:r w:rsidRPr="000B5701">
              <w:rPr>
                <w:rFonts w:asciiTheme="minorHAnsi" w:eastAsia="Cambria" w:hAnsiTheme="minorHAnsi" w:cstheme="minorHAnsi"/>
                <w:i/>
                <w:iCs/>
                <w:color w:val="auto"/>
              </w:rPr>
              <w:t>Download the “Books of the Bible” song from JumpStart3.</w:t>
            </w:r>
          </w:p>
          <w:p w14:paraId="6A2951C4" w14:textId="5CCC72A5" w:rsidR="00EE11A1" w:rsidRPr="000B5701" w:rsidRDefault="00EE11A1" w:rsidP="00D52357">
            <w:pPr>
              <w:pStyle w:val="BodyA"/>
              <w:numPr>
                <w:ilvl w:val="0"/>
                <w:numId w:val="61"/>
              </w:numPr>
              <w:pBdr>
                <w:top w:val="none" w:sz="0" w:space="0" w:color="auto"/>
                <w:left w:val="none" w:sz="0" w:space="0" w:color="auto"/>
                <w:bottom w:val="none" w:sz="0" w:space="0" w:color="auto"/>
                <w:right w:val="none" w:sz="0" w:space="0" w:color="auto"/>
              </w:pBdr>
              <w:ind w:left="720"/>
              <w:contextualSpacing/>
              <w:outlineLvl w:val="0"/>
              <w:rPr>
                <w:rFonts w:asciiTheme="minorHAnsi" w:eastAsia="Cambria" w:hAnsiTheme="minorHAnsi" w:cstheme="minorHAnsi"/>
                <w:i/>
                <w:iCs/>
                <w:color w:val="auto"/>
              </w:rPr>
            </w:pPr>
            <w:r w:rsidRPr="000B5701">
              <w:rPr>
                <w:rFonts w:asciiTheme="minorHAnsi" w:eastAsia="Cambria" w:hAnsiTheme="minorHAnsi" w:cstheme="minorHAnsi"/>
                <w:i/>
                <w:iCs/>
                <w:color w:val="auto"/>
              </w:rPr>
              <w:t>Optional: Make a sample Books of the Bible craft to show the group.</w:t>
            </w:r>
          </w:p>
        </w:tc>
      </w:tr>
    </w:tbl>
    <w:p w14:paraId="73E66A1F" w14:textId="6164FAB4" w:rsidR="000F7D51" w:rsidRPr="000B5701" w:rsidRDefault="000F7D51" w:rsidP="00EE11A1">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b/>
          <w:bCs/>
          <w:color w:val="auto"/>
        </w:rPr>
      </w:pPr>
      <w:r>
        <w:rPr>
          <w:rFonts w:asciiTheme="minorHAnsi" w:hAnsiTheme="minorHAnsi" w:cstheme="minorHAnsi"/>
          <w:b/>
          <w:bCs/>
          <w:noProof/>
        </w:rPr>
        <w:drawing>
          <wp:anchor distT="0" distB="0" distL="114300" distR="114300" simplePos="0" relativeHeight="251719680" behindDoc="0" locked="0" layoutInCell="1" allowOverlap="1" wp14:anchorId="27982EC6" wp14:editId="644473ED">
            <wp:simplePos x="0" y="0"/>
            <wp:positionH relativeFrom="column">
              <wp:posOffset>4482465</wp:posOffset>
            </wp:positionH>
            <wp:positionV relativeFrom="paragraph">
              <wp:posOffset>71120</wp:posOffset>
            </wp:positionV>
            <wp:extent cx="1054100" cy="1364615"/>
            <wp:effectExtent l="9842" t="15558" r="9843" b="9842"/>
            <wp:wrapSquare wrapText="bothSides"/>
            <wp:docPr id="152904646" name="Picture 13"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4646" name="Picture 13" descr="A close-up of a book&#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1054100" cy="13646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4DD9B3B" w14:textId="49B5E026" w:rsidR="00EE11A1" w:rsidRPr="000B5701" w:rsidRDefault="000F7D51" w:rsidP="00EE11A1">
      <w:pPr>
        <w:pStyle w:val="BodyA"/>
        <w:pBdr>
          <w:top w:val="none" w:sz="0" w:space="0" w:color="auto"/>
          <w:left w:val="none" w:sz="0" w:space="0" w:color="auto"/>
          <w:bottom w:val="none" w:sz="0" w:space="0" w:color="auto"/>
          <w:right w:val="none" w:sz="0" w:space="0" w:color="auto"/>
        </w:pBdr>
        <w:contextualSpacing/>
        <w:outlineLvl w:val="0"/>
        <w:rPr>
          <w:rFonts w:asciiTheme="minorHAnsi" w:hAnsiTheme="minorHAnsi" w:cstheme="minorHAnsi"/>
          <w:color w:val="auto"/>
        </w:rPr>
      </w:pPr>
      <w:r>
        <w:rPr>
          <w:rFonts w:asciiTheme="minorHAnsi" w:eastAsia="Cambria" w:hAnsiTheme="minorHAnsi" w:cstheme="minorHAnsi"/>
          <w:i/>
          <w:iCs/>
          <w:noProof/>
          <w:color w:val="auto"/>
        </w:rPr>
        <w:drawing>
          <wp:anchor distT="0" distB="0" distL="114300" distR="114300" simplePos="0" relativeHeight="251718656" behindDoc="0" locked="0" layoutInCell="1" allowOverlap="1" wp14:anchorId="2B77DB0D" wp14:editId="7F12BAF2">
            <wp:simplePos x="0" y="0"/>
            <wp:positionH relativeFrom="column">
              <wp:posOffset>4912995</wp:posOffset>
            </wp:positionH>
            <wp:positionV relativeFrom="paragraph">
              <wp:posOffset>502272</wp:posOffset>
            </wp:positionV>
            <wp:extent cx="949325" cy="1228090"/>
            <wp:effectExtent l="12700" t="12700" r="15875" b="16510"/>
            <wp:wrapSquare wrapText="bothSides"/>
            <wp:docPr id="1918182346" name="Picture 14" descr="A group of colorful rectangula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82346" name="Picture 14" descr="A group of colorful rectangular object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9325" cy="12280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EE11A1" w:rsidRPr="000B5701">
        <w:rPr>
          <w:rFonts w:asciiTheme="minorHAnsi" w:hAnsiTheme="minorHAnsi" w:cstheme="minorHAnsi"/>
          <w:color w:val="auto"/>
        </w:rPr>
        <w:t xml:space="preserve">Guess how many books there are in the Bible? </w:t>
      </w:r>
      <w:r w:rsidR="00EE11A1" w:rsidRPr="000B5701">
        <w:rPr>
          <w:rFonts w:asciiTheme="minorHAnsi" w:hAnsiTheme="minorHAnsi" w:cstheme="minorHAnsi"/>
          <w:i/>
          <w:iCs/>
          <w:color w:val="auto"/>
        </w:rPr>
        <w:t xml:space="preserve">(Group response) </w:t>
      </w:r>
      <w:r w:rsidR="00EE11A1" w:rsidRPr="000B5701">
        <w:rPr>
          <w:rFonts w:asciiTheme="minorHAnsi" w:hAnsiTheme="minorHAnsi" w:cstheme="minorHAnsi"/>
          <w:color w:val="auto"/>
        </w:rPr>
        <w:t xml:space="preserve">There are sixty-six books in all. Let’s look more closely at how the Bible is put together. </w:t>
      </w:r>
    </w:p>
    <w:p w14:paraId="34990897" w14:textId="747102C1" w:rsidR="00EE11A1" w:rsidRPr="000B5701" w:rsidRDefault="00EE11A1" w:rsidP="00D52357">
      <w:pPr>
        <w:pStyle w:val="BodyA"/>
        <w:numPr>
          <w:ilvl w:val="0"/>
          <w:numId w:val="52"/>
        </w:numPr>
        <w:pBdr>
          <w:top w:val="none" w:sz="0" w:space="0" w:color="auto"/>
          <w:left w:val="none" w:sz="0" w:space="0" w:color="auto"/>
          <w:bottom w:val="none" w:sz="0" w:space="0" w:color="auto"/>
          <w:right w:val="none" w:sz="0" w:space="0" w:color="auto"/>
        </w:pBdr>
        <w:contextualSpacing/>
        <w:outlineLvl w:val="0"/>
        <w:rPr>
          <w:rFonts w:asciiTheme="minorHAnsi" w:hAnsiTheme="minorHAnsi" w:cstheme="minorHAnsi"/>
          <w:i/>
          <w:iCs/>
          <w:color w:val="auto"/>
        </w:rPr>
      </w:pPr>
      <w:r w:rsidRPr="000B5701">
        <w:rPr>
          <w:rFonts w:asciiTheme="minorHAnsi" w:hAnsiTheme="minorHAnsi" w:cstheme="minorHAnsi"/>
          <w:i/>
          <w:iCs/>
          <w:color w:val="auto"/>
        </w:rPr>
        <w:t xml:space="preserve">Hand out a copy of the </w:t>
      </w:r>
      <w:r w:rsidRPr="000B5701">
        <w:rPr>
          <w:rFonts w:asciiTheme="minorHAnsi" w:hAnsiTheme="minorHAnsi" w:cstheme="minorHAnsi"/>
          <w:b/>
          <w:bCs/>
          <w:i/>
          <w:iCs/>
          <w:color w:val="auto"/>
        </w:rPr>
        <w:t>Faith Fact Fun Pages</w:t>
      </w:r>
      <w:r w:rsidRPr="000B5701">
        <w:rPr>
          <w:rFonts w:asciiTheme="minorHAnsi" w:hAnsiTheme="minorHAnsi" w:cstheme="minorHAnsi"/>
          <w:i/>
          <w:iCs/>
          <w:color w:val="auto"/>
        </w:rPr>
        <w:t xml:space="preserve">, scissors, and a glue stick to each kid. </w:t>
      </w:r>
    </w:p>
    <w:p w14:paraId="6DEB60BE" w14:textId="34B263AD" w:rsidR="00EE11A1" w:rsidRPr="000B5701" w:rsidRDefault="00EE11A1" w:rsidP="00EE11A1">
      <w:pPr>
        <w:pStyle w:val="BodyA"/>
        <w:pBdr>
          <w:top w:val="none" w:sz="0" w:space="0" w:color="auto"/>
          <w:left w:val="none" w:sz="0" w:space="0" w:color="auto"/>
          <w:bottom w:val="none" w:sz="0" w:space="0" w:color="auto"/>
          <w:right w:val="none" w:sz="0" w:space="0" w:color="auto"/>
        </w:pBdr>
        <w:contextualSpacing/>
        <w:outlineLvl w:val="0"/>
        <w:rPr>
          <w:rFonts w:asciiTheme="minorHAnsi" w:hAnsiTheme="minorHAnsi" w:cstheme="minorHAnsi"/>
          <w:i/>
          <w:iCs/>
          <w:color w:val="auto"/>
        </w:rPr>
      </w:pPr>
    </w:p>
    <w:p w14:paraId="79EB5BB2" w14:textId="628DF41B" w:rsidR="00EE11A1" w:rsidRPr="000B5701" w:rsidRDefault="00EE11A1" w:rsidP="00EE11A1">
      <w:pPr>
        <w:pStyle w:val="BodyA"/>
        <w:pBdr>
          <w:top w:val="none" w:sz="0" w:space="0" w:color="auto"/>
          <w:left w:val="none" w:sz="0" w:space="0" w:color="auto"/>
          <w:bottom w:val="none" w:sz="0" w:space="0" w:color="auto"/>
          <w:right w:val="none" w:sz="0" w:space="0" w:color="auto"/>
        </w:pBdr>
        <w:contextualSpacing/>
        <w:outlineLvl w:val="0"/>
        <w:rPr>
          <w:rFonts w:asciiTheme="minorHAnsi" w:hAnsiTheme="minorHAnsi" w:cstheme="minorHAnsi"/>
          <w:color w:val="auto"/>
        </w:rPr>
      </w:pPr>
      <w:r w:rsidRPr="000B5701">
        <w:rPr>
          <w:rFonts w:asciiTheme="minorHAnsi" w:hAnsiTheme="minorHAnsi" w:cstheme="minorHAnsi"/>
          <w:color w:val="auto"/>
        </w:rPr>
        <w:t xml:space="preserve">You can see that the Bible is divided into two parts or Testaments. What are they? </w:t>
      </w:r>
      <w:r w:rsidRPr="000B5701">
        <w:rPr>
          <w:rFonts w:asciiTheme="minorHAnsi" w:hAnsiTheme="minorHAnsi" w:cstheme="minorHAnsi"/>
          <w:i/>
          <w:iCs/>
          <w:color w:val="auto"/>
        </w:rPr>
        <w:t xml:space="preserve">(Allow responses.) </w:t>
      </w:r>
      <w:r w:rsidRPr="000B5701">
        <w:rPr>
          <w:rFonts w:asciiTheme="minorHAnsi" w:hAnsiTheme="minorHAnsi" w:cstheme="minorHAnsi"/>
          <w:color w:val="auto"/>
        </w:rPr>
        <w:t xml:space="preserve">The Old Testament starts with God’s creation of the world and everything in it. Does anyone know what big event the New Testament starts with? </w:t>
      </w:r>
      <w:r w:rsidRPr="000B5701">
        <w:rPr>
          <w:rFonts w:asciiTheme="minorHAnsi" w:hAnsiTheme="minorHAnsi" w:cstheme="minorHAnsi"/>
          <w:i/>
          <w:iCs/>
          <w:color w:val="auto"/>
        </w:rPr>
        <w:t xml:space="preserve">(Allow responses.) </w:t>
      </w:r>
      <w:r w:rsidRPr="000B5701">
        <w:rPr>
          <w:rFonts w:asciiTheme="minorHAnsi" w:hAnsiTheme="minorHAnsi" w:cstheme="minorHAnsi"/>
          <w:color w:val="auto"/>
        </w:rPr>
        <w:t xml:space="preserve">That’s right, Jesus’ birth! </w:t>
      </w:r>
    </w:p>
    <w:p w14:paraId="5529B379" w14:textId="77777777" w:rsidR="00EE11A1" w:rsidRPr="000B5701" w:rsidRDefault="00EE11A1" w:rsidP="00EE11A1">
      <w:pPr>
        <w:pStyle w:val="BodyA"/>
        <w:pBdr>
          <w:top w:val="none" w:sz="0" w:space="0" w:color="auto"/>
          <w:left w:val="none" w:sz="0" w:space="0" w:color="auto"/>
          <w:bottom w:val="none" w:sz="0" w:space="0" w:color="auto"/>
          <w:right w:val="none" w:sz="0" w:space="0" w:color="auto"/>
        </w:pBdr>
        <w:contextualSpacing/>
        <w:outlineLvl w:val="0"/>
        <w:rPr>
          <w:rFonts w:asciiTheme="minorHAnsi" w:hAnsiTheme="minorHAnsi" w:cstheme="minorHAnsi"/>
          <w:color w:val="auto"/>
        </w:rPr>
      </w:pPr>
    </w:p>
    <w:p w14:paraId="3BD713E1" w14:textId="77777777" w:rsidR="00EE11A1" w:rsidRPr="000B5701" w:rsidRDefault="00EE11A1" w:rsidP="00EE11A1">
      <w:pPr>
        <w:pStyle w:val="BodyA"/>
        <w:pBdr>
          <w:top w:val="none" w:sz="0" w:space="0" w:color="auto"/>
          <w:left w:val="none" w:sz="0" w:space="0" w:color="auto"/>
          <w:bottom w:val="none" w:sz="0" w:space="0" w:color="auto"/>
          <w:right w:val="none" w:sz="0" w:space="0" w:color="auto"/>
        </w:pBdr>
        <w:contextualSpacing/>
        <w:outlineLvl w:val="0"/>
        <w:rPr>
          <w:rFonts w:asciiTheme="minorHAnsi" w:hAnsiTheme="minorHAnsi" w:cstheme="minorHAnsi"/>
          <w:i/>
          <w:iCs/>
          <w:color w:val="auto"/>
        </w:rPr>
      </w:pPr>
      <w:r w:rsidRPr="000B5701">
        <w:rPr>
          <w:rFonts w:asciiTheme="minorHAnsi" w:hAnsiTheme="minorHAnsi" w:cstheme="minorHAnsi"/>
          <w:color w:val="auto"/>
        </w:rPr>
        <w:t>Now, look at the extra page with the books of the Bible grouped together. Cut them out and glue them in the correct order. As we work, let’s listen to the “Books of the Bible” song and sing along together. Let’s see if we can learn the names of all the books in the whole Bible.</w:t>
      </w:r>
    </w:p>
    <w:p w14:paraId="4522804C" w14:textId="77777777" w:rsidR="00EE11A1" w:rsidRPr="000B5701" w:rsidRDefault="00EE11A1" w:rsidP="00D52357">
      <w:pPr>
        <w:pStyle w:val="BodyA"/>
        <w:numPr>
          <w:ilvl w:val="0"/>
          <w:numId w:val="51"/>
        </w:numPr>
        <w:pBdr>
          <w:top w:val="none" w:sz="0" w:space="0" w:color="auto"/>
          <w:left w:val="none" w:sz="0" w:space="0" w:color="auto"/>
          <w:bottom w:val="none" w:sz="0" w:space="0" w:color="auto"/>
          <w:right w:val="none" w:sz="0" w:space="0" w:color="auto"/>
        </w:pBdr>
        <w:contextualSpacing/>
        <w:outlineLvl w:val="0"/>
        <w:rPr>
          <w:rFonts w:asciiTheme="minorHAnsi" w:hAnsiTheme="minorHAnsi" w:cstheme="minorHAnsi"/>
          <w:color w:val="auto"/>
        </w:rPr>
      </w:pPr>
      <w:r w:rsidRPr="000B5701">
        <w:rPr>
          <w:rFonts w:asciiTheme="minorHAnsi" w:hAnsiTheme="minorHAnsi" w:cstheme="minorHAnsi"/>
          <w:i/>
          <w:iCs/>
          <w:color w:val="auto"/>
        </w:rPr>
        <w:t xml:space="preserve">Sing the “Books of the Bible” song together as kids work on the craft. </w:t>
      </w:r>
    </w:p>
    <w:p w14:paraId="57A0AA1E" w14:textId="77777777" w:rsidR="00EE11A1" w:rsidRPr="000B5701" w:rsidRDefault="00EE11A1" w:rsidP="00EE11A1">
      <w:pPr>
        <w:pStyle w:val="BodyA"/>
        <w:pBdr>
          <w:bottom w:val="single" w:sz="12" w:space="1" w:color="auto"/>
        </w:pBdr>
        <w:rPr>
          <w:rFonts w:asciiTheme="minorHAnsi" w:eastAsia="Cambria" w:hAnsiTheme="minorHAnsi" w:cstheme="minorHAnsi"/>
          <w:b/>
          <w:bCs/>
          <w:color w:val="auto"/>
        </w:rPr>
      </w:pPr>
    </w:p>
    <w:p w14:paraId="49AB17D1" w14:textId="77777777" w:rsidR="00EE11A1" w:rsidRPr="000B5701" w:rsidRDefault="00EE11A1" w:rsidP="00EE11A1">
      <w:pPr>
        <w:pStyle w:val="Default"/>
        <w:contextualSpacing/>
        <w:rPr>
          <w:rFonts w:asciiTheme="minorHAnsi" w:eastAsia="Cambria" w:hAnsiTheme="minorHAnsi" w:cstheme="minorHAnsi"/>
          <w:b/>
          <w:bCs/>
          <w:color w:val="auto"/>
          <w:sz w:val="24"/>
          <w:szCs w:val="24"/>
        </w:rPr>
      </w:pPr>
    </w:p>
    <w:p w14:paraId="43BD7B60" w14:textId="77777777" w:rsidR="00EE11A1" w:rsidRPr="000B5701" w:rsidRDefault="00EE11A1" w:rsidP="00EE11A1">
      <w:pPr>
        <w:pStyle w:val="BodyAA"/>
        <w:contextualSpacing/>
        <w:outlineLvl w:val="0"/>
        <w:rPr>
          <w:rFonts w:asciiTheme="minorHAnsi" w:eastAsia="Cambria" w:hAnsiTheme="minorHAnsi" w:cstheme="minorHAnsi"/>
          <w:b/>
          <w:bCs/>
          <w:color w:val="auto"/>
          <w:u w:val="single"/>
        </w:rPr>
      </w:pPr>
      <w:r w:rsidRPr="000B5701">
        <w:rPr>
          <w:rFonts w:asciiTheme="minorHAnsi" w:hAnsiTheme="minorHAnsi" w:cstheme="minorHAnsi"/>
          <w:b/>
          <w:bCs/>
          <w:color w:val="auto"/>
          <w:kern w:val="28"/>
          <w:sz w:val="36"/>
          <w:szCs w:val="36"/>
          <w:u w:color="CC3399"/>
        </w:rPr>
        <w:t>FAITH VERSE JOURNAL</w:t>
      </w:r>
    </w:p>
    <w:tbl>
      <w:tblPr>
        <w:tblStyle w:val="TableGrid"/>
        <w:tblW w:w="0" w:type="auto"/>
        <w:tblLook w:val="04A0" w:firstRow="1" w:lastRow="0" w:firstColumn="1" w:lastColumn="0" w:noHBand="0" w:noVBand="1"/>
      </w:tblPr>
      <w:tblGrid>
        <w:gridCol w:w="4675"/>
        <w:gridCol w:w="4675"/>
      </w:tblGrid>
      <w:tr w:rsidR="00EE11A1" w:rsidRPr="000B5701" w14:paraId="08665E9D" w14:textId="77777777" w:rsidTr="00137A7D">
        <w:tc>
          <w:tcPr>
            <w:tcW w:w="4675" w:type="dxa"/>
            <w:tcBorders>
              <w:bottom w:val="nil"/>
            </w:tcBorders>
            <w:shd w:val="clear" w:color="auto" w:fill="02C8C8"/>
          </w:tcPr>
          <w:p w14:paraId="5732F288" w14:textId="71FC80AF" w:rsidR="00EE11A1" w:rsidRPr="000B5701" w:rsidRDefault="00EE11A1" w:rsidP="002413D4">
            <w:pPr>
              <w:pStyle w:val="BodyA"/>
              <w:contextualSpacing/>
              <w:jc w:val="both"/>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 xml:space="preserve">You </w:t>
            </w:r>
            <w:r w:rsidR="00297846">
              <w:rPr>
                <w:rFonts w:asciiTheme="minorHAnsi" w:hAnsiTheme="minorHAnsi" w:cstheme="minorHAnsi"/>
                <w:b/>
                <w:bCs/>
                <w:color w:val="FFFFFF" w:themeColor="background1"/>
              </w:rPr>
              <w:t>W</w:t>
            </w:r>
            <w:r w:rsidR="00297846" w:rsidRPr="000B5701">
              <w:rPr>
                <w:rFonts w:asciiTheme="minorHAnsi" w:hAnsiTheme="minorHAnsi" w:cstheme="minorHAnsi"/>
                <w:b/>
                <w:bCs/>
                <w:color w:val="FFFFFF" w:themeColor="background1"/>
              </w:rPr>
              <w:t xml:space="preserve">ill </w:t>
            </w:r>
            <w:r w:rsidR="00297846">
              <w:rPr>
                <w:rFonts w:asciiTheme="minorHAnsi" w:hAnsiTheme="minorHAnsi" w:cstheme="minorHAnsi"/>
                <w:b/>
                <w:bCs/>
                <w:color w:val="FFFFFF" w:themeColor="background1"/>
              </w:rPr>
              <w:t>N</w:t>
            </w:r>
            <w:r w:rsidR="00297846" w:rsidRPr="000B5701">
              <w:rPr>
                <w:rFonts w:asciiTheme="minorHAnsi" w:hAnsiTheme="minorHAnsi" w:cstheme="minorHAnsi"/>
                <w:b/>
                <w:bCs/>
                <w:color w:val="FFFFFF" w:themeColor="background1"/>
              </w:rPr>
              <w:t>eed</w:t>
            </w:r>
          </w:p>
        </w:tc>
        <w:tc>
          <w:tcPr>
            <w:tcW w:w="4675" w:type="dxa"/>
            <w:tcBorders>
              <w:bottom w:val="nil"/>
            </w:tcBorders>
            <w:shd w:val="clear" w:color="auto" w:fill="02C8C8"/>
          </w:tcPr>
          <w:p w14:paraId="588F3162" w14:textId="77777777" w:rsidR="00EE11A1" w:rsidRPr="000B5701" w:rsidRDefault="00EE11A1" w:rsidP="00241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Getting Ready</w:t>
            </w:r>
          </w:p>
        </w:tc>
      </w:tr>
      <w:tr w:rsidR="00EE11A1" w:rsidRPr="000B5701" w14:paraId="19C40B2D" w14:textId="77777777" w:rsidTr="002413D4">
        <w:tc>
          <w:tcPr>
            <w:tcW w:w="4675" w:type="dxa"/>
            <w:tcBorders>
              <w:top w:val="nil"/>
              <w:left w:val="nil"/>
              <w:bottom w:val="nil"/>
              <w:right w:val="single" w:sz="4" w:space="0" w:color="auto"/>
            </w:tcBorders>
            <w:shd w:val="clear" w:color="auto" w:fill="EDEDED" w:themeFill="text2" w:themeFillTint="33"/>
          </w:tcPr>
          <w:p w14:paraId="5A4850A0" w14:textId="77777777" w:rsidR="00EE11A1" w:rsidRPr="000B5701" w:rsidRDefault="00EE11A1" w:rsidP="00D52357">
            <w:pPr>
              <w:pStyle w:val="BodyA"/>
              <w:numPr>
                <w:ilvl w:val="0"/>
                <w:numId w:val="62"/>
              </w:numPr>
              <w:ind w:left="720"/>
              <w:contextualSpacing/>
              <w:rPr>
                <w:rFonts w:asciiTheme="minorHAnsi" w:hAnsiTheme="minorHAnsi" w:cstheme="minorHAnsi"/>
                <w:i/>
                <w:iCs/>
                <w:color w:val="auto"/>
              </w:rPr>
            </w:pPr>
            <w:r w:rsidRPr="000B5701">
              <w:rPr>
                <w:rFonts w:asciiTheme="minorHAnsi" w:hAnsiTheme="minorHAnsi" w:cstheme="minorHAnsi"/>
                <w:i/>
                <w:iCs/>
                <w:color w:val="auto"/>
                <w:u w:color="00B0F0"/>
              </w:rPr>
              <w:t>Pencils or pens, one per kid</w:t>
            </w:r>
          </w:p>
          <w:p w14:paraId="378E58C2" w14:textId="5D10B9E9" w:rsidR="00EE11A1" w:rsidRDefault="00EE11A1" w:rsidP="00D52357">
            <w:pPr>
              <w:pStyle w:val="BodyA"/>
              <w:numPr>
                <w:ilvl w:val="0"/>
                <w:numId w:val="62"/>
              </w:numPr>
              <w:ind w:left="720"/>
              <w:contextualSpacing/>
              <w:outlineLvl w:val="0"/>
              <w:rPr>
                <w:rFonts w:asciiTheme="minorHAnsi" w:eastAsia="Cambria" w:hAnsiTheme="minorHAnsi" w:cstheme="minorHAnsi"/>
                <w:i/>
                <w:iCs/>
                <w:color w:val="auto"/>
              </w:rPr>
            </w:pPr>
            <w:r w:rsidRPr="000B5701">
              <w:rPr>
                <w:rFonts w:asciiTheme="minorHAnsi" w:eastAsia="Cambria" w:hAnsiTheme="minorHAnsi" w:cstheme="minorHAnsi"/>
                <w:b/>
                <w:bCs/>
                <w:i/>
                <w:iCs/>
                <w:color w:val="auto"/>
              </w:rPr>
              <w:t>Faith Verse Journal Page</w:t>
            </w:r>
            <w:r w:rsidRPr="000B5701">
              <w:rPr>
                <w:rFonts w:asciiTheme="minorHAnsi" w:eastAsia="Cambria" w:hAnsiTheme="minorHAnsi" w:cstheme="minorHAnsi"/>
                <w:i/>
                <w:iCs/>
                <w:color w:val="auto"/>
              </w:rPr>
              <w:t>, one per kid</w:t>
            </w:r>
          </w:p>
          <w:p w14:paraId="2349EEAE" w14:textId="7EE1ACA9" w:rsidR="00204428" w:rsidRPr="00204428" w:rsidRDefault="00204428" w:rsidP="00D52357">
            <w:pPr>
              <w:pStyle w:val="BodyA"/>
              <w:numPr>
                <w:ilvl w:val="0"/>
                <w:numId w:val="62"/>
              </w:numPr>
              <w:ind w:left="720"/>
              <w:contextualSpacing/>
              <w:outlineLvl w:val="0"/>
              <w:rPr>
                <w:rFonts w:asciiTheme="minorHAnsi" w:eastAsia="Cambria" w:hAnsiTheme="minorHAnsi" w:cstheme="minorHAnsi"/>
                <w:b/>
                <w:bCs/>
                <w:i/>
                <w:iCs/>
                <w:color w:val="auto"/>
              </w:rPr>
            </w:pPr>
            <w:r w:rsidRPr="00204428">
              <w:rPr>
                <w:rFonts w:asciiTheme="minorHAnsi" w:eastAsia="Cambria" w:hAnsiTheme="minorHAnsi" w:cstheme="minorHAnsi"/>
                <w:b/>
                <w:bCs/>
                <w:i/>
                <w:iCs/>
                <w:color w:val="auto"/>
              </w:rPr>
              <w:t xml:space="preserve">Faith Verse </w:t>
            </w:r>
            <w:r w:rsidR="000C7872">
              <w:rPr>
                <w:rFonts w:asciiTheme="minorHAnsi" w:eastAsia="Cambria" w:hAnsiTheme="minorHAnsi" w:cstheme="minorHAnsi"/>
                <w:b/>
                <w:bCs/>
                <w:i/>
                <w:iCs/>
                <w:color w:val="auto"/>
              </w:rPr>
              <w:t>S</w:t>
            </w:r>
            <w:r w:rsidR="000C7872" w:rsidRPr="00204428">
              <w:rPr>
                <w:rFonts w:asciiTheme="minorHAnsi" w:eastAsia="Cambria" w:hAnsiTheme="minorHAnsi" w:cstheme="minorHAnsi"/>
                <w:b/>
                <w:bCs/>
                <w:i/>
                <w:iCs/>
                <w:color w:val="auto"/>
              </w:rPr>
              <w:t>lide</w:t>
            </w:r>
          </w:p>
        </w:tc>
        <w:tc>
          <w:tcPr>
            <w:tcW w:w="4675" w:type="dxa"/>
            <w:tcBorders>
              <w:top w:val="nil"/>
              <w:left w:val="single" w:sz="4" w:space="0" w:color="auto"/>
              <w:bottom w:val="nil"/>
              <w:right w:val="nil"/>
            </w:tcBorders>
            <w:shd w:val="clear" w:color="auto" w:fill="EDEDED" w:themeFill="text2" w:themeFillTint="33"/>
          </w:tcPr>
          <w:p w14:paraId="665659E8" w14:textId="77777777" w:rsidR="00EE11A1" w:rsidRPr="000B5701" w:rsidRDefault="00EE11A1" w:rsidP="00D52357">
            <w:pPr>
              <w:pStyle w:val="BodyA"/>
              <w:numPr>
                <w:ilvl w:val="0"/>
                <w:numId w:val="61"/>
              </w:numPr>
              <w:pBdr>
                <w:top w:val="none" w:sz="0" w:space="0" w:color="auto"/>
                <w:left w:val="none" w:sz="0" w:space="0" w:color="auto"/>
                <w:bottom w:val="none" w:sz="0" w:space="0" w:color="auto"/>
                <w:right w:val="none" w:sz="0" w:space="0" w:color="auto"/>
              </w:pBdr>
              <w:ind w:left="720"/>
              <w:contextualSpacing/>
              <w:outlineLvl w:val="0"/>
              <w:rPr>
                <w:rFonts w:asciiTheme="minorHAnsi" w:eastAsia="Cambria" w:hAnsiTheme="minorHAnsi" w:cstheme="minorHAnsi"/>
                <w:i/>
                <w:iCs/>
                <w:color w:val="auto"/>
              </w:rPr>
            </w:pPr>
            <w:r w:rsidRPr="000B5701">
              <w:rPr>
                <w:rFonts w:asciiTheme="minorHAnsi" w:eastAsia="Cambria" w:hAnsiTheme="minorHAnsi" w:cstheme="minorHAnsi"/>
                <w:i/>
                <w:iCs/>
                <w:color w:val="auto"/>
              </w:rPr>
              <w:t xml:space="preserve">Print copies of the </w:t>
            </w:r>
            <w:r w:rsidRPr="000B5701">
              <w:rPr>
                <w:rFonts w:asciiTheme="minorHAnsi" w:eastAsia="Cambria" w:hAnsiTheme="minorHAnsi" w:cstheme="minorHAnsi"/>
                <w:b/>
                <w:bCs/>
                <w:i/>
                <w:iCs/>
                <w:color w:val="auto"/>
              </w:rPr>
              <w:t>Faith Verse Journal Page</w:t>
            </w:r>
            <w:r w:rsidRPr="000B5701">
              <w:rPr>
                <w:rFonts w:asciiTheme="minorHAnsi" w:eastAsia="Cambria" w:hAnsiTheme="minorHAnsi" w:cstheme="minorHAnsi"/>
                <w:i/>
                <w:iCs/>
                <w:color w:val="auto"/>
              </w:rPr>
              <w:t>, one per kid.</w:t>
            </w:r>
          </w:p>
        </w:tc>
      </w:tr>
    </w:tbl>
    <w:p w14:paraId="10ED746C" w14:textId="2720A064" w:rsidR="00EE11A1" w:rsidRPr="000B5701" w:rsidRDefault="00EE11A1" w:rsidP="00EE11A1">
      <w:pPr>
        <w:shd w:val="clear" w:color="auto" w:fill="FFFFFF" w:themeFill="background1"/>
        <w:rPr>
          <w:rFonts w:asciiTheme="minorHAnsi" w:eastAsia="Cambria" w:hAnsiTheme="minorHAnsi" w:cstheme="minorHAnsi"/>
          <w:b/>
          <w:bCs/>
          <w:sz w:val="28"/>
          <w:szCs w:val="28"/>
          <w14:textOutline w14:w="9525" w14:cap="rnd" w14:cmpd="sng" w14:algn="ctr">
            <w14:noFill/>
            <w14:prstDash w14:val="solid"/>
            <w14:bevel/>
          </w14:textOutline>
        </w:rPr>
      </w:pPr>
    </w:p>
    <w:p w14:paraId="5ED43FF7" w14:textId="29B5EF33" w:rsidR="0088134C" w:rsidRPr="0088134C" w:rsidRDefault="00F65AA3" w:rsidP="0088134C">
      <w:pPr>
        <w:pStyle w:val="Default"/>
        <w:numPr>
          <w:ilvl w:val="0"/>
          <w:numId w:val="72"/>
        </w:numPr>
        <w:contextualSpacing/>
        <w:rPr>
          <w:rFonts w:asciiTheme="minorHAnsi" w:eastAsia="Cambria" w:hAnsiTheme="minorHAnsi" w:cstheme="minorHAnsi"/>
          <w:i/>
          <w:iCs/>
          <w:color w:val="auto"/>
          <w:sz w:val="24"/>
          <w:szCs w:val="24"/>
        </w:rPr>
      </w:pPr>
      <w:r>
        <w:rPr>
          <w:rFonts w:asciiTheme="minorHAnsi" w:eastAsia="Cambria" w:hAnsiTheme="minorHAnsi" w:cstheme="minorHAnsi"/>
          <w:noProof/>
        </w:rPr>
        <w:drawing>
          <wp:anchor distT="0" distB="0" distL="114300" distR="114300" simplePos="0" relativeHeight="251713536" behindDoc="0" locked="0" layoutInCell="1" allowOverlap="1" wp14:anchorId="2FFF7E18" wp14:editId="785F352E">
            <wp:simplePos x="0" y="0"/>
            <wp:positionH relativeFrom="column">
              <wp:posOffset>635</wp:posOffset>
            </wp:positionH>
            <wp:positionV relativeFrom="paragraph">
              <wp:posOffset>-22225</wp:posOffset>
            </wp:positionV>
            <wp:extent cx="2267712" cy="1275588"/>
            <wp:effectExtent l="12700" t="12700" r="5715" b="7620"/>
            <wp:wrapSquare wrapText="bothSides"/>
            <wp:docPr id="467907996" name="Picture 9" descr="A poster with a picture of a city and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07996" name="Picture 9" descr="A poster with a picture of a city and a 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7712" cy="127558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8134C" w:rsidRPr="0088134C">
        <w:rPr>
          <w:rFonts w:asciiTheme="minorHAnsi" w:eastAsia="Cambria" w:hAnsiTheme="minorHAnsi" w:cstheme="minorHAnsi"/>
          <w:i/>
          <w:iCs/>
          <w:color w:val="auto"/>
          <w:sz w:val="24"/>
          <w:szCs w:val="24"/>
        </w:rPr>
        <w:t>Optional</w:t>
      </w:r>
      <w:r w:rsidR="009D6CAF">
        <w:rPr>
          <w:rFonts w:asciiTheme="minorHAnsi" w:eastAsia="Cambria" w:hAnsiTheme="minorHAnsi" w:cstheme="minorHAnsi"/>
          <w:i/>
          <w:iCs/>
          <w:color w:val="auto"/>
          <w:sz w:val="24"/>
          <w:szCs w:val="24"/>
        </w:rPr>
        <w:t>:</w:t>
      </w:r>
      <w:r w:rsidR="0088134C" w:rsidRPr="0088134C">
        <w:rPr>
          <w:rFonts w:asciiTheme="minorHAnsi" w:eastAsia="Cambria" w:hAnsiTheme="minorHAnsi" w:cstheme="minorHAnsi"/>
          <w:i/>
          <w:iCs/>
          <w:color w:val="auto"/>
          <w:sz w:val="24"/>
          <w:szCs w:val="24"/>
        </w:rPr>
        <w:t xml:space="preserve"> Show the </w:t>
      </w:r>
      <w:r w:rsidR="0088134C" w:rsidRPr="0088134C">
        <w:rPr>
          <w:rFonts w:asciiTheme="minorHAnsi" w:eastAsia="Cambria" w:hAnsiTheme="minorHAnsi" w:cstheme="minorHAnsi"/>
          <w:b/>
          <w:bCs/>
          <w:i/>
          <w:iCs/>
          <w:color w:val="auto"/>
          <w:sz w:val="24"/>
          <w:szCs w:val="24"/>
        </w:rPr>
        <w:t xml:space="preserve">Faith Verse </w:t>
      </w:r>
      <w:r w:rsidR="009D6CAF">
        <w:rPr>
          <w:rFonts w:asciiTheme="minorHAnsi" w:eastAsia="Cambria" w:hAnsiTheme="minorHAnsi" w:cstheme="minorHAnsi"/>
          <w:b/>
          <w:bCs/>
          <w:i/>
          <w:iCs/>
          <w:color w:val="auto"/>
          <w:sz w:val="24"/>
          <w:szCs w:val="24"/>
        </w:rPr>
        <w:t>S</w:t>
      </w:r>
      <w:r w:rsidR="009D6CAF" w:rsidRPr="0088134C">
        <w:rPr>
          <w:rFonts w:asciiTheme="minorHAnsi" w:eastAsia="Cambria" w:hAnsiTheme="minorHAnsi" w:cstheme="minorHAnsi"/>
          <w:b/>
          <w:bCs/>
          <w:i/>
          <w:iCs/>
          <w:color w:val="auto"/>
          <w:sz w:val="24"/>
          <w:szCs w:val="24"/>
        </w:rPr>
        <w:t>lide</w:t>
      </w:r>
      <w:r w:rsidR="0088134C">
        <w:rPr>
          <w:rFonts w:asciiTheme="minorHAnsi" w:eastAsia="Cambria" w:hAnsiTheme="minorHAnsi" w:cstheme="minorHAnsi"/>
          <w:b/>
          <w:bCs/>
          <w:i/>
          <w:iCs/>
          <w:color w:val="auto"/>
          <w:sz w:val="24"/>
          <w:szCs w:val="24"/>
        </w:rPr>
        <w:t>.</w:t>
      </w:r>
    </w:p>
    <w:p w14:paraId="082EE35D" w14:textId="2BC86028" w:rsidR="0088134C" w:rsidRDefault="0088134C" w:rsidP="0088134C">
      <w:pPr>
        <w:pStyle w:val="Default"/>
        <w:contextualSpacing/>
        <w:rPr>
          <w:rFonts w:asciiTheme="minorHAnsi" w:eastAsia="Cambria" w:hAnsiTheme="minorHAnsi" w:cstheme="minorHAnsi"/>
          <w:color w:val="auto"/>
          <w:sz w:val="24"/>
          <w:szCs w:val="24"/>
        </w:rPr>
      </w:pPr>
    </w:p>
    <w:p w14:paraId="2E2289CB" w14:textId="77777777" w:rsidR="0010001D" w:rsidRDefault="000F7D51" w:rsidP="0088134C">
      <w:pPr>
        <w:pStyle w:val="Default"/>
        <w:contextualSpacing/>
        <w:rPr>
          <w:rFonts w:asciiTheme="minorHAnsi" w:eastAsia="Cambria" w:hAnsiTheme="minorHAnsi" w:cstheme="minorHAnsi"/>
          <w:color w:val="auto"/>
          <w:sz w:val="24"/>
          <w:szCs w:val="24"/>
          <w:shd w:val="clear" w:color="auto" w:fill="FFFFFF"/>
        </w:rPr>
      </w:pPr>
      <w:r>
        <w:rPr>
          <w:rFonts w:asciiTheme="minorHAnsi" w:hAnsiTheme="minorHAnsi" w:cstheme="minorHAnsi"/>
          <w:noProof/>
          <w:color w:val="auto"/>
          <w:sz w:val="24"/>
          <w:szCs w:val="24"/>
          <w:shd w:val="clear" w:color="auto" w:fill="FFFFFF"/>
          <w14:textOutline w14:w="0" w14:cap="rnd" w14:cmpd="sng" w14:algn="ctr">
            <w14:noFill/>
            <w14:prstDash w14:val="solid"/>
            <w14:bevel/>
          </w14:textOutline>
        </w:rPr>
        <w:drawing>
          <wp:anchor distT="0" distB="0" distL="114300" distR="114300" simplePos="0" relativeHeight="251714560" behindDoc="0" locked="0" layoutInCell="1" allowOverlap="1" wp14:anchorId="5235EA33" wp14:editId="6446CD3D">
            <wp:simplePos x="0" y="0"/>
            <wp:positionH relativeFrom="column">
              <wp:posOffset>4887087</wp:posOffset>
            </wp:positionH>
            <wp:positionV relativeFrom="paragraph">
              <wp:posOffset>545465</wp:posOffset>
            </wp:positionV>
            <wp:extent cx="994410" cy="1287145"/>
            <wp:effectExtent l="12700" t="12700" r="8890" b="8255"/>
            <wp:wrapSquare wrapText="bothSides"/>
            <wp:docPr id="572191477" name="Picture 10" descr="A diagram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91477" name="Picture 10" descr="A diagram of a wor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94410" cy="12871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8134C" w:rsidRPr="000B5701">
        <w:rPr>
          <w:rFonts w:asciiTheme="minorHAnsi" w:eastAsia="Cambria" w:hAnsiTheme="minorHAnsi" w:cstheme="minorHAnsi"/>
          <w:color w:val="auto"/>
          <w:sz w:val="24"/>
          <w:szCs w:val="24"/>
        </w:rPr>
        <w:t xml:space="preserve">God’s Word is so powerful! </w:t>
      </w:r>
      <w:r w:rsidR="0088134C" w:rsidRPr="000B5701">
        <w:rPr>
          <w:rFonts w:asciiTheme="minorHAnsi" w:eastAsia="Cambria" w:hAnsiTheme="minorHAnsi" w:cstheme="minorHAnsi"/>
          <w:color w:val="auto"/>
          <w:sz w:val="24"/>
          <w:szCs w:val="24"/>
          <w:u w:val="single"/>
          <w:shd w:val="clear" w:color="auto" w:fill="FFFFFF"/>
        </w:rPr>
        <w:t xml:space="preserve">Psalm 119:105 </w:t>
      </w:r>
      <w:r w:rsidR="0088134C" w:rsidRPr="000B5701">
        <w:rPr>
          <w:rFonts w:asciiTheme="minorHAnsi" w:eastAsia="Cambria" w:hAnsiTheme="minorHAnsi" w:cstheme="minorHAnsi"/>
          <w:color w:val="auto"/>
          <w:sz w:val="24"/>
          <w:szCs w:val="24"/>
          <w:shd w:val="clear" w:color="auto" w:fill="FFFFFF"/>
        </w:rPr>
        <w:t>tells us</w:t>
      </w:r>
      <w:r w:rsidR="0010001D">
        <w:rPr>
          <w:rFonts w:asciiTheme="minorHAnsi" w:eastAsia="Cambria" w:hAnsiTheme="minorHAnsi" w:cstheme="minorHAnsi"/>
          <w:color w:val="auto"/>
          <w:sz w:val="24"/>
          <w:szCs w:val="24"/>
          <w:shd w:val="clear" w:color="auto" w:fill="FFFFFF"/>
        </w:rPr>
        <w:t>:</w:t>
      </w:r>
    </w:p>
    <w:p w14:paraId="00981A1F" w14:textId="6A76D875" w:rsidR="00EE11A1" w:rsidRPr="000B5701" w:rsidRDefault="00EE11A1" w:rsidP="0088134C">
      <w:pPr>
        <w:pStyle w:val="Default"/>
        <w:contextualSpacing/>
        <w:rPr>
          <w:rStyle w:val="text"/>
          <w:rFonts w:asciiTheme="minorHAnsi" w:hAnsiTheme="minorHAnsi" w:cstheme="minorHAnsi"/>
          <w:color w:val="auto"/>
          <w:sz w:val="24"/>
          <w:szCs w:val="24"/>
          <w:shd w:val="clear" w:color="auto" w:fill="FFFFFF"/>
        </w:rPr>
      </w:pPr>
      <w:r w:rsidRPr="000B5701">
        <w:rPr>
          <w:rStyle w:val="text"/>
          <w:rFonts w:asciiTheme="minorHAnsi" w:hAnsiTheme="minorHAnsi" w:cstheme="minorHAnsi"/>
          <w:color w:val="auto"/>
          <w:sz w:val="24"/>
          <w:szCs w:val="24"/>
          <w:shd w:val="clear" w:color="auto" w:fill="FFFFFF"/>
        </w:rPr>
        <w:t>Your word is a lamp to guide my feet</w:t>
      </w:r>
      <w:r w:rsidRPr="000B5701">
        <w:rPr>
          <w:rFonts w:asciiTheme="minorHAnsi" w:hAnsiTheme="minorHAnsi" w:cstheme="minorHAnsi"/>
          <w:color w:val="auto"/>
          <w:sz w:val="24"/>
          <w:szCs w:val="24"/>
        </w:rPr>
        <w:t xml:space="preserve"> </w:t>
      </w:r>
      <w:r w:rsidRPr="000B5701">
        <w:rPr>
          <w:rStyle w:val="text"/>
          <w:rFonts w:asciiTheme="minorHAnsi" w:hAnsiTheme="minorHAnsi" w:cstheme="minorHAnsi"/>
          <w:color w:val="auto"/>
          <w:sz w:val="24"/>
          <w:szCs w:val="24"/>
          <w:shd w:val="clear" w:color="auto" w:fill="FFFFFF"/>
        </w:rPr>
        <w:t>and a light for my path.</w:t>
      </w:r>
      <w:r w:rsidR="00584011" w:rsidRPr="000B5701">
        <w:rPr>
          <w:rStyle w:val="text"/>
          <w:rFonts w:asciiTheme="minorHAnsi" w:hAnsiTheme="minorHAnsi" w:cstheme="minorHAnsi"/>
          <w:color w:val="auto"/>
          <w:sz w:val="24"/>
          <w:szCs w:val="24"/>
          <w:shd w:val="clear" w:color="auto" w:fill="FFFFFF"/>
        </w:rPr>
        <w:t xml:space="preserve">  </w:t>
      </w:r>
    </w:p>
    <w:p w14:paraId="662EC44B" w14:textId="1DA4BFDA" w:rsidR="00EE11A1" w:rsidRPr="000B5701" w:rsidRDefault="00EE11A1" w:rsidP="00EE11A1">
      <w:pPr>
        <w:pStyle w:val="Default"/>
        <w:contextualSpacing/>
        <w:rPr>
          <w:rFonts w:asciiTheme="minorHAnsi" w:hAnsiTheme="minorHAnsi" w:cstheme="minorHAnsi"/>
          <w:color w:val="auto"/>
          <w:sz w:val="24"/>
          <w:szCs w:val="24"/>
          <w:shd w:val="clear" w:color="auto" w:fill="FFFFFF"/>
        </w:rPr>
      </w:pPr>
      <w:r w:rsidRPr="000B5701">
        <w:rPr>
          <w:rFonts w:asciiTheme="minorHAnsi" w:hAnsiTheme="minorHAnsi" w:cstheme="minorHAnsi"/>
          <w:color w:val="auto"/>
          <w:sz w:val="24"/>
          <w:szCs w:val="24"/>
          <w:shd w:val="clear" w:color="auto" w:fill="FFFFFF"/>
        </w:rPr>
        <w:t>P</w:t>
      </w:r>
      <w:r w:rsidRPr="000B5701">
        <w:rPr>
          <w:rFonts w:asciiTheme="minorHAnsi" w:hAnsiTheme="minorHAnsi" w:cstheme="minorHAnsi"/>
          <w:color w:val="auto"/>
          <w:sz w:val="24"/>
          <w:szCs w:val="24"/>
        </w:rPr>
        <w:t>salm 119:105 (NLT)</w:t>
      </w:r>
    </w:p>
    <w:p w14:paraId="4401CC63" w14:textId="77777777" w:rsidR="00F57086" w:rsidRDefault="00F57086" w:rsidP="00EE11A1">
      <w:pPr>
        <w:shd w:val="clear" w:color="auto" w:fill="FFFFFF" w:themeFill="background1"/>
        <w:rPr>
          <w:rFonts w:asciiTheme="minorHAnsi" w:eastAsia="Cambria" w:hAnsiTheme="minorHAnsi" w:cstheme="minorHAnsi"/>
        </w:rPr>
      </w:pPr>
    </w:p>
    <w:p w14:paraId="528BA7E7" w14:textId="77777777" w:rsidR="000F7D51" w:rsidRDefault="000F7D51" w:rsidP="00EE11A1">
      <w:pPr>
        <w:shd w:val="clear" w:color="auto" w:fill="FFFFFF" w:themeFill="background1"/>
        <w:rPr>
          <w:rFonts w:asciiTheme="minorHAnsi" w:eastAsia="Cambria" w:hAnsiTheme="minorHAnsi" w:cstheme="minorHAnsi"/>
        </w:rPr>
      </w:pPr>
    </w:p>
    <w:p w14:paraId="049ABD24" w14:textId="305B9221" w:rsidR="00EE11A1" w:rsidRPr="000B5701" w:rsidRDefault="00EE11A1" w:rsidP="00EE11A1">
      <w:pPr>
        <w:shd w:val="clear" w:color="auto" w:fill="FFFFFF" w:themeFill="background1"/>
        <w:rPr>
          <w:rFonts w:asciiTheme="minorHAnsi" w:eastAsia="Cambria" w:hAnsiTheme="minorHAnsi" w:cstheme="minorHAnsi"/>
        </w:rPr>
      </w:pPr>
      <w:r w:rsidRPr="000B5701">
        <w:rPr>
          <w:rFonts w:asciiTheme="minorHAnsi" w:eastAsia="Cambria" w:hAnsiTheme="minorHAnsi" w:cstheme="minorHAnsi"/>
        </w:rPr>
        <w:t xml:space="preserve">God wants to speak to us through His Word. Let’s look at today’s Faith Verse and see what He might want to say to us through it. </w:t>
      </w:r>
    </w:p>
    <w:p w14:paraId="3F56B411" w14:textId="77777777" w:rsidR="00EE11A1" w:rsidRPr="000B5701" w:rsidRDefault="00EE11A1" w:rsidP="00D52357">
      <w:pPr>
        <w:pStyle w:val="ListParagraph"/>
        <w:numPr>
          <w:ilvl w:val="0"/>
          <w:numId w:val="47"/>
        </w:numPr>
        <w:shd w:val="clear" w:color="auto" w:fill="FFFFFF" w:themeFill="background1"/>
        <w:jc w:val="left"/>
        <w:rPr>
          <w:rFonts w:asciiTheme="minorHAnsi" w:eastAsia="Cambria" w:hAnsiTheme="minorHAnsi" w:cstheme="minorHAnsi"/>
          <w:color w:val="auto"/>
        </w:rPr>
      </w:pPr>
      <w:r w:rsidRPr="000B5701">
        <w:rPr>
          <w:rFonts w:asciiTheme="minorHAnsi" w:eastAsia="Cambria" w:hAnsiTheme="minorHAnsi" w:cstheme="minorHAnsi"/>
          <w:i/>
          <w:iCs/>
          <w:color w:val="auto"/>
        </w:rPr>
        <w:t xml:space="preserve">Hand out the </w:t>
      </w:r>
      <w:r w:rsidRPr="000B5701">
        <w:rPr>
          <w:rFonts w:asciiTheme="minorHAnsi" w:eastAsia="Cambria" w:hAnsiTheme="minorHAnsi" w:cstheme="minorHAnsi"/>
          <w:b/>
          <w:bCs/>
          <w:i/>
          <w:iCs/>
          <w:color w:val="auto"/>
        </w:rPr>
        <w:t>Faith Verse Journal Page</w:t>
      </w:r>
      <w:r w:rsidRPr="000B5701">
        <w:rPr>
          <w:rFonts w:asciiTheme="minorHAnsi" w:eastAsia="Cambria" w:hAnsiTheme="minorHAnsi" w:cstheme="minorHAnsi"/>
          <w:i/>
          <w:iCs/>
          <w:color w:val="auto"/>
        </w:rPr>
        <w:t xml:space="preserve"> and pencils. Guide kids through the activity.</w:t>
      </w:r>
    </w:p>
    <w:p w14:paraId="7C46CD88" w14:textId="77777777" w:rsidR="00EE11A1" w:rsidRPr="000B5701" w:rsidRDefault="00EE11A1" w:rsidP="00EE11A1">
      <w:pPr>
        <w:pStyle w:val="BodyA"/>
        <w:pBdr>
          <w:bottom w:val="single" w:sz="12" w:space="1" w:color="auto"/>
        </w:pBdr>
        <w:rPr>
          <w:rFonts w:asciiTheme="minorHAnsi" w:eastAsia="Cambria" w:hAnsiTheme="minorHAnsi" w:cstheme="minorHAnsi"/>
          <w:b/>
          <w:bCs/>
          <w:color w:val="auto"/>
        </w:rPr>
      </w:pPr>
    </w:p>
    <w:p w14:paraId="4347E70C" w14:textId="77777777" w:rsidR="00EE11A1" w:rsidRPr="000B5701" w:rsidRDefault="00EE11A1" w:rsidP="00EE11A1">
      <w:pPr>
        <w:pStyle w:val="Default"/>
        <w:contextualSpacing/>
        <w:rPr>
          <w:rFonts w:asciiTheme="minorHAnsi" w:eastAsia="Cambria" w:hAnsiTheme="minorHAnsi" w:cstheme="minorHAnsi"/>
          <w:b/>
          <w:bCs/>
          <w:color w:val="auto"/>
          <w:sz w:val="24"/>
          <w:szCs w:val="24"/>
        </w:rPr>
      </w:pPr>
    </w:p>
    <w:p w14:paraId="38778EF4" w14:textId="77777777" w:rsidR="00EE11A1" w:rsidRPr="000B5701" w:rsidRDefault="00EE11A1" w:rsidP="00EE11A1">
      <w:pPr>
        <w:pStyle w:val="BodyAA"/>
        <w:contextualSpacing/>
        <w:outlineLvl w:val="0"/>
        <w:rPr>
          <w:rFonts w:asciiTheme="minorHAnsi" w:eastAsia="Cambria" w:hAnsiTheme="minorHAnsi" w:cstheme="minorHAnsi"/>
          <w:b/>
          <w:bCs/>
          <w:color w:val="auto"/>
          <w:u w:val="single"/>
        </w:rPr>
      </w:pPr>
      <w:r w:rsidRPr="000B5701">
        <w:rPr>
          <w:rFonts w:asciiTheme="minorHAnsi" w:hAnsiTheme="minorHAnsi" w:cstheme="minorHAnsi"/>
          <w:b/>
          <w:bCs/>
          <w:color w:val="auto"/>
          <w:kern w:val="28"/>
          <w:sz w:val="36"/>
          <w:szCs w:val="36"/>
          <w:u w:color="CC3399"/>
        </w:rPr>
        <w:t xml:space="preserve">4 FAITH QUESTIONS </w:t>
      </w:r>
    </w:p>
    <w:tbl>
      <w:tblPr>
        <w:tblStyle w:val="TableGrid"/>
        <w:tblW w:w="0" w:type="auto"/>
        <w:tblLook w:val="04A0" w:firstRow="1" w:lastRow="0" w:firstColumn="1" w:lastColumn="0" w:noHBand="0" w:noVBand="1"/>
      </w:tblPr>
      <w:tblGrid>
        <w:gridCol w:w="4675"/>
        <w:gridCol w:w="4675"/>
      </w:tblGrid>
      <w:tr w:rsidR="00EE11A1" w:rsidRPr="000B5701" w14:paraId="080A8384" w14:textId="77777777" w:rsidTr="00137A7D">
        <w:tc>
          <w:tcPr>
            <w:tcW w:w="4675" w:type="dxa"/>
            <w:tcBorders>
              <w:bottom w:val="nil"/>
            </w:tcBorders>
            <w:shd w:val="clear" w:color="auto" w:fill="02C8C8"/>
          </w:tcPr>
          <w:p w14:paraId="5DB3E714" w14:textId="3E41A2A1" w:rsidR="00EE11A1" w:rsidRPr="000B5701" w:rsidRDefault="00EE11A1" w:rsidP="002413D4">
            <w:pPr>
              <w:pStyle w:val="BodyA"/>
              <w:contextualSpacing/>
              <w:jc w:val="both"/>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 xml:space="preserve">You </w:t>
            </w:r>
            <w:r w:rsidR="008E5A0E">
              <w:rPr>
                <w:rFonts w:asciiTheme="minorHAnsi" w:hAnsiTheme="minorHAnsi" w:cstheme="minorHAnsi"/>
                <w:b/>
                <w:bCs/>
                <w:color w:val="FFFFFF" w:themeColor="background1"/>
              </w:rPr>
              <w:t>W</w:t>
            </w:r>
            <w:r w:rsidR="008E5A0E" w:rsidRPr="000B5701">
              <w:rPr>
                <w:rFonts w:asciiTheme="minorHAnsi" w:hAnsiTheme="minorHAnsi" w:cstheme="minorHAnsi"/>
                <w:b/>
                <w:bCs/>
                <w:color w:val="FFFFFF" w:themeColor="background1"/>
              </w:rPr>
              <w:t xml:space="preserve">ill </w:t>
            </w:r>
            <w:r w:rsidR="008E5A0E">
              <w:rPr>
                <w:rFonts w:asciiTheme="minorHAnsi" w:hAnsiTheme="minorHAnsi" w:cstheme="minorHAnsi"/>
                <w:b/>
                <w:bCs/>
                <w:color w:val="FFFFFF" w:themeColor="background1"/>
              </w:rPr>
              <w:t>N</w:t>
            </w:r>
            <w:r w:rsidR="008E5A0E" w:rsidRPr="000B5701">
              <w:rPr>
                <w:rFonts w:asciiTheme="minorHAnsi" w:hAnsiTheme="minorHAnsi" w:cstheme="minorHAnsi"/>
                <w:b/>
                <w:bCs/>
                <w:color w:val="FFFFFF" w:themeColor="background1"/>
              </w:rPr>
              <w:t>eed</w:t>
            </w:r>
          </w:p>
        </w:tc>
        <w:tc>
          <w:tcPr>
            <w:tcW w:w="4675" w:type="dxa"/>
            <w:tcBorders>
              <w:bottom w:val="nil"/>
            </w:tcBorders>
            <w:shd w:val="clear" w:color="auto" w:fill="02C8C8"/>
          </w:tcPr>
          <w:p w14:paraId="59B4CC32" w14:textId="77777777" w:rsidR="00EE11A1" w:rsidRPr="000B5701" w:rsidRDefault="00EE11A1" w:rsidP="00241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Getting Ready</w:t>
            </w:r>
          </w:p>
        </w:tc>
      </w:tr>
      <w:tr w:rsidR="00EE11A1" w:rsidRPr="000B5701" w14:paraId="096B4C10" w14:textId="77777777" w:rsidTr="002413D4">
        <w:tc>
          <w:tcPr>
            <w:tcW w:w="4675" w:type="dxa"/>
            <w:tcBorders>
              <w:top w:val="nil"/>
              <w:left w:val="nil"/>
              <w:bottom w:val="nil"/>
              <w:right w:val="single" w:sz="4" w:space="0" w:color="auto"/>
            </w:tcBorders>
            <w:shd w:val="clear" w:color="auto" w:fill="EDEDED" w:themeFill="text2" w:themeFillTint="33"/>
          </w:tcPr>
          <w:p w14:paraId="16642144" w14:textId="77777777" w:rsidR="00EE11A1" w:rsidRPr="000B5701" w:rsidRDefault="00EE11A1" w:rsidP="00D52357">
            <w:pPr>
              <w:pStyle w:val="BodyA"/>
              <w:numPr>
                <w:ilvl w:val="0"/>
                <w:numId w:val="62"/>
              </w:numPr>
              <w:ind w:left="720"/>
              <w:contextualSpacing/>
              <w:outlineLvl w:val="0"/>
              <w:rPr>
                <w:rFonts w:asciiTheme="minorHAnsi" w:eastAsia="Cambria" w:hAnsiTheme="minorHAnsi" w:cstheme="minorHAnsi"/>
                <w:i/>
                <w:iCs/>
                <w:color w:val="auto"/>
              </w:rPr>
            </w:pPr>
            <w:r w:rsidRPr="000B5701">
              <w:rPr>
                <w:rFonts w:asciiTheme="minorHAnsi" w:eastAsia="Cambria" w:hAnsiTheme="minorHAnsi" w:cstheme="minorHAnsi"/>
                <w:i/>
                <w:iCs/>
                <w:color w:val="auto"/>
              </w:rPr>
              <w:t xml:space="preserve">Scissors </w:t>
            </w:r>
          </w:p>
          <w:p w14:paraId="1A5CFE07" w14:textId="77777777" w:rsidR="00EE11A1" w:rsidRPr="000B5701" w:rsidRDefault="00EE11A1" w:rsidP="00D52357">
            <w:pPr>
              <w:pStyle w:val="BodyA"/>
              <w:numPr>
                <w:ilvl w:val="0"/>
                <w:numId w:val="62"/>
              </w:numPr>
              <w:ind w:left="720"/>
              <w:contextualSpacing/>
              <w:rPr>
                <w:rFonts w:asciiTheme="minorHAnsi" w:hAnsiTheme="minorHAnsi" w:cstheme="minorHAnsi"/>
                <w:i/>
                <w:iCs/>
                <w:color w:val="auto"/>
              </w:rPr>
            </w:pPr>
            <w:r w:rsidRPr="000B5701">
              <w:rPr>
                <w:rFonts w:asciiTheme="minorHAnsi" w:hAnsiTheme="minorHAnsi" w:cstheme="minorHAnsi"/>
                <w:b/>
                <w:bCs/>
                <w:i/>
                <w:iCs/>
                <w:color w:val="auto"/>
                <w:u w:color="00B0F0"/>
              </w:rPr>
              <w:t>4 Questions Pages,</w:t>
            </w:r>
            <w:r w:rsidRPr="000B5701">
              <w:rPr>
                <w:rFonts w:asciiTheme="minorHAnsi" w:hAnsiTheme="minorHAnsi" w:cstheme="minorHAnsi"/>
                <w:i/>
                <w:iCs/>
                <w:color w:val="auto"/>
                <w:u w:color="00B0F0"/>
              </w:rPr>
              <w:t xml:space="preserve"> one set per group</w:t>
            </w:r>
          </w:p>
        </w:tc>
        <w:tc>
          <w:tcPr>
            <w:tcW w:w="4675" w:type="dxa"/>
            <w:tcBorders>
              <w:top w:val="nil"/>
              <w:left w:val="single" w:sz="4" w:space="0" w:color="auto"/>
              <w:bottom w:val="nil"/>
              <w:right w:val="nil"/>
            </w:tcBorders>
            <w:shd w:val="clear" w:color="auto" w:fill="EDEDED" w:themeFill="text2" w:themeFillTint="33"/>
          </w:tcPr>
          <w:p w14:paraId="061D20B6" w14:textId="77777777" w:rsidR="00535E2B" w:rsidRPr="00626DE4" w:rsidRDefault="00535E2B" w:rsidP="00535E2B">
            <w:pPr>
              <w:pStyle w:val="BodyA"/>
              <w:numPr>
                <w:ilvl w:val="0"/>
                <w:numId w:val="61"/>
              </w:numPr>
              <w:pBdr>
                <w:top w:val="none" w:sz="0" w:space="0" w:color="auto"/>
                <w:left w:val="none" w:sz="0" w:space="0" w:color="auto"/>
                <w:bottom w:val="none" w:sz="0" w:space="0" w:color="auto"/>
                <w:right w:val="none" w:sz="0" w:space="0" w:color="auto"/>
              </w:pBdr>
              <w:ind w:left="720"/>
              <w:contextualSpacing/>
              <w:outlineLvl w:val="0"/>
              <w:rPr>
                <w:rFonts w:asciiTheme="minorHAnsi" w:eastAsia="Cambria" w:hAnsiTheme="minorHAnsi" w:cstheme="minorHAnsi"/>
                <w:i/>
                <w:iCs/>
                <w:color w:val="auto"/>
              </w:rPr>
            </w:pPr>
            <w:r w:rsidRPr="00626DE4">
              <w:rPr>
                <w:rFonts w:asciiTheme="minorHAnsi" w:hAnsiTheme="minorHAnsi" w:cstheme="minorHAnsi"/>
                <w:i/>
                <w:iCs/>
                <w:color w:val="auto"/>
              </w:rPr>
              <w:t xml:space="preserve">Print and cut apart the </w:t>
            </w:r>
            <w:r w:rsidRPr="00626DE4">
              <w:rPr>
                <w:rFonts w:asciiTheme="minorHAnsi" w:hAnsiTheme="minorHAnsi" w:cstheme="minorHAnsi"/>
                <w:b/>
                <w:bCs/>
                <w:i/>
                <w:iCs/>
                <w:color w:val="auto"/>
                <w:u w:color="00B0F0"/>
              </w:rPr>
              <w:t>4 Questions Pages,</w:t>
            </w:r>
            <w:r w:rsidRPr="00626DE4">
              <w:rPr>
                <w:rFonts w:asciiTheme="minorHAnsi" w:hAnsiTheme="minorHAnsi" w:cstheme="minorHAnsi"/>
                <w:i/>
                <w:iCs/>
                <w:color w:val="auto"/>
                <w:u w:color="00B0F0"/>
              </w:rPr>
              <w:t xml:space="preserve"> one set per group. Keep questions and answers separate.</w:t>
            </w:r>
          </w:p>
          <w:p w14:paraId="20982FB7" w14:textId="7E9092CE" w:rsidR="00EE11A1" w:rsidRPr="000B5701" w:rsidRDefault="00535E2B" w:rsidP="00D52357">
            <w:pPr>
              <w:pStyle w:val="BodyA"/>
              <w:numPr>
                <w:ilvl w:val="0"/>
                <w:numId w:val="61"/>
              </w:numPr>
              <w:pBdr>
                <w:top w:val="none" w:sz="0" w:space="0" w:color="auto"/>
                <w:left w:val="none" w:sz="0" w:space="0" w:color="auto"/>
                <w:bottom w:val="none" w:sz="0" w:space="0" w:color="auto"/>
                <w:right w:val="none" w:sz="0" w:space="0" w:color="auto"/>
              </w:pBdr>
              <w:ind w:left="720"/>
              <w:contextualSpacing/>
              <w:outlineLvl w:val="0"/>
              <w:rPr>
                <w:rFonts w:asciiTheme="minorHAnsi" w:eastAsia="Cambria" w:hAnsiTheme="minorHAnsi" w:cstheme="minorHAnsi"/>
                <w:i/>
                <w:iCs/>
                <w:color w:val="auto"/>
              </w:rPr>
            </w:pPr>
            <w:r w:rsidRPr="00535E2B">
              <w:rPr>
                <w:rFonts w:asciiTheme="minorHAnsi" w:eastAsia="Cambria" w:hAnsiTheme="minorHAnsi" w:cstheme="minorHAnsi"/>
                <w:i/>
                <w:iCs/>
                <w:color w:val="auto"/>
              </w:rPr>
              <w:t>Choose how to use this activity: Simple matching, Concentration-style find the pairs, etc.</w:t>
            </w:r>
          </w:p>
        </w:tc>
      </w:tr>
    </w:tbl>
    <w:p w14:paraId="7451A759" w14:textId="6E8C72E8" w:rsidR="00EE11A1" w:rsidRPr="000B5701" w:rsidRDefault="00780DD1" w:rsidP="00EE11A1">
      <w:pPr>
        <w:shd w:val="clear" w:color="auto" w:fill="FFFFFF" w:themeFill="background1"/>
        <w:rPr>
          <w:rFonts w:asciiTheme="minorHAnsi" w:eastAsia="Cambria" w:hAnsiTheme="minorHAnsi" w:cstheme="minorHAnsi"/>
          <w:i/>
          <w:iCs/>
          <w:highlight w:val="green"/>
          <w14:textOutline w14:w="9525" w14:cap="rnd" w14:cmpd="sng" w14:algn="ctr">
            <w14:noFill/>
            <w14:prstDash w14:val="solid"/>
            <w14:bevel/>
          </w14:textOutline>
        </w:rPr>
      </w:pPr>
      <w:ins w:id="3" w:author="Horner, Julie" w:date="2023-07-28T08:46:00Z">
        <w:r>
          <w:rPr>
            <w:rFonts w:asciiTheme="minorHAnsi" w:eastAsia="Cambria" w:hAnsiTheme="minorHAnsi" w:cstheme="minorHAnsi"/>
            <w:i/>
            <w:iCs/>
            <w:noProof/>
          </w:rPr>
          <w:drawing>
            <wp:anchor distT="0" distB="0" distL="114300" distR="114300" simplePos="0" relativeHeight="251723776" behindDoc="0" locked="0" layoutInCell="1" allowOverlap="1" wp14:anchorId="26969BA1" wp14:editId="30E785B4">
              <wp:simplePos x="0" y="0"/>
              <wp:positionH relativeFrom="column">
                <wp:posOffset>4886337</wp:posOffset>
              </wp:positionH>
              <wp:positionV relativeFrom="paragraph">
                <wp:posOffset>162310</wp:posOffset>
              </wp:positionV>
              <wp:extent cx="1012190" cy="1309370"/>
              <wp:effectExtent l="12700" t="12700" r="16510" b="11430"/>
              <wp:wrapSquare wrapText="bothSides"/>
              <wp:docPr id="43278179" name="Picture 1" descr="A group of text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8179" name="Picture 1" descr="A group of text box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12190" cy="13093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ins>
    </w:p>
    <w:p w14:paraId="7B8E019B" w14:textId="31C676D8" w:rsidR="00EE11A1" w:rsidRPr="000B5701" w:rsidRDefault="00EE11A1" w:rsidP="00EE11A1">
      <w:pPr>
        <w:shd w:val="clear" w:color="auto" w:fill="FFFFFF" w:themeFill="background1"/>
        <w:rPr>
          <w:rFonts w:asciiTheme="minorHAnsi" w:hAnsiTheme="minorHAnsi" w:cstheme="minorHAnsi"/>
        </w:rPr>
      </w:pPr>
      <w:r w:rsidRPr="000B5701">
        <w:rPr>
          <w:rFonts w:asciiTheme="minorHAnsi" w:hAnsiTheme="minorHAnsi" w:cstheme="minorHAnsi"/>
        </w:rPr>
        <w:t xml:space="preserve">Who’s ready for a challenge? </w:t>
      </w:r>
      <w:r w:rsidRPr="000B5701">
        <w:rPr>
          <w:rFonts w:asciiTheme="minorHAnsi" w:hAnsiTheme="minorHAnsi" w:cstheme="minorHAnsi"/>
          <w:i/>
          <w:iCs/>
        </w:rPr>
        <w:t>(Group response)</w:t>
      </w:r>
      <w:r w:rsidRPr="000B5701">
        <w:rPr>
          <w:rFonts w:asciiTheme="minorHAnsi" w:hAnsiTheme="minorHAnsi" w:cstheme="minorHAnsi"/>
        </w:rPr>
        <w:t xml:space="preserve"> Today, we’ve learned a very important foundation for our faith. </w:t>
      </w:r>
      <w:r w:rsidRPr="000B5701">
        <w:rPr>
          <w:rFonts w:asciiTheme="minorHAnsi" w:hAnsiTheme="minorHAnsi" w:cstheme="minorHAnsi"/>
          <w:b/>
          <w:bCs/>
        </w:rPr>
        <w:t xml:space="preserve">We believe that . . . The Bible is God’s Word and His plan for me. </w:t>
      </w:r>
      <w:r w:rsidRPr="000B5701">
        <w:rPr>
          <w:rFonts w:asciiTheme="minorHAnsi" w:hAnsiTheme="minorHAnsi" w:cstheme="minorHAnsi"/>
        </w:rPr>
        <w:t>Let’s find out what more we need to know about that.</w:t>
      </w:r>
    </w:p>
    <w:p w14:paraId="11E09651" w14:textId="48EE06EC" w:rsidR="00EE11A1" w:rsidRPr="000B5701" w:rsidRDefault="00EE11A1" w:rsidP="00EE11A1">
      <w:pPr>
        <w:pStyle w:val="ListParagraph"/>
        <w:numPr>
          <w:ilvl w:val="0"/>
          <w:numId w:val="36"/>
        </w:numPr>
        <w:shd w:val="clear" w:color="auto" w:fill="FFFFFF" w:themeFill="background1"/>
        <w:jc w:val="left"/>
        <w:rPr>
          <w:rFonts w:asciiTheme="minorHAnsi" w:eastAsia="Cambria" w:hAnsiTheme="minorHAnsi" w:cstheme="minorHAnsi"/>
          <w:i/>
          <w:iCs/>
          <w:color w:val="auto"/>
        </w:rPr>
      </w:pPr>
      <w:r w:rsidRPr="000B5701">
        <w:rPr>
          <w:rFonts w:asciiTheme="minorHAnsi" w:eastAsia="Cambria" w:hAnsiTheme="minorHAnsi" w:cstheme="minorHAnsi"/>
          <w:i/>
          <w:iCs/>
          <w:color w:val="auto"/>
        </w:rPr>
        <w:t xml:space="preserve">Proceed with the activity you chose using the </w:t>
      </w:r>
      <w:r w:rsidRPr="000B5701">
        <w:rPr>
          <w:rFonts w:asciiTheme="minorHAnsi" w:eastAsia="Cambria" w:hAnsiTheme="minorHAnsi" w:cstheme="minorHAnsi"/>
          <w:b/>
          <w:bCs/>
          <w:i/>
          <w:iCs/>
          <w:color w:val="auto"/>
        </w:rPr>
        <w:t>Four Questions Pages</w:t>
      </w:r>
      <w:r w:rsidRPr="000B5701">
        <w:rPr>
          <w:rFonts w:asciiTheme="minorHAnsi" w:eastAsia="Cambria" w:hAnsiTheme="minorHAnsi" w:cstheme="minorHAnsi"/>
          <w:i/>
          <w:iCs/>
          <w:color w:val="auto"/>
        </w:rPr>
        <w:t xml:space="preserve"> cards.  </w:t>
      </w:r>
    </w:p>
    <w:p w14:paraId="6FF35067" w14:textId="77777777" w:rsidR="00EE11A1" w:rsidRPr="000B5701" w:rsidRDefault="00EE11A1" w:rsidP="00EE11A1">
      <w:pPr>
        <w:pStyle w:val="ListParagraph"/>
        <w:numPr>
          <w:ilvl w:val="0"/>
          <w:numId w:val="36"/>
        </w:numPr>
        <w:shd w:val="clear" w:color="auto" w:fill="FFFFFF" w:themeFill="background1"/>
        <w:jc w:val="left"/>
        <w:rPr>
          <w:rFonts w:asciiTheme="minorHAnsi" w:eastAsia="Cambria" w:hAnsiTheme="minorHAnsi" w:cstheme="minorHAnsi"/>
          <w:i/>
          <w:iCs/>
          <w:color w:val="auto"/>
        </w:rPr>
      </w:pPr>
      <w:r w:rsidRPr="000B5701">
        <w:rPr>
          <w:rFonts w:asciiTheme="minorHAnsi" w:eastAsia="Cambria" w:hAnsiTheme="minorHAnsi" w:cstheme="minorHAnsi"/>
          <w:i/>
          <w:iCs/>
          <w:color w:val="auto"/>
        </w:rPr>
        <w:t xml:space="preserve">Discuss what’s written on each card as time allows. </w:t>
      </w:r>
    </w:p>
    <w:p w14:paraId="64607B59" w14:textId="77777777" w:rsidR="00EE11A1" w:rsidRPr="000B5701" w:rsidRDefault="00EE11A1" w:rsidP="00EE11A1">
      <w:pPr>
        <w:pStyle w:val="BodyA"/>
        <w:pBdr>
          <w:bottom w:val="single" w:sz="12" w:space="1" w:color="auto"/>
        </w:pBdr>
        <w:rPr>
          <w:rFonts w:asciiTheme="minorHAnsi" w:eastAsia="Cambria" w:hAnsiTheme="minorHAnsi" w:cstheme="minorHAnsi"/>
          <w:b/>
          <w:bCs/>
          <w:color w:val="auto"/>
        </w:rPr>
      </w:pPr>
    </w:p>
    <w:p w14:paraId="6468EFF4" w14:textId="77777777" w:rsidR="00EE11A1" w:rsidRPr="000B5701" w:rsidRDefault="00EE11A1" w:rsidP="00EE11A1">
      <w:pPr>
        <w:shd w:val="clear" w:color="auto" w:fill="FFFFFF" w:themeFill="background1"/>
        <w:rPr>
          <w:rFonts w:asciiTheme="minorHAnsi" w:eastAsia="Cambria" w:hAnsiTheme="minorHAnsi" w:cstheme="minorHAnsi"/>
          <w:i/>
          <w:iCs/>
          <w:sz w:val="28"/>
          <w:szCs w:val="28"/>
          <w:highlight w:val="green"/>
          <w14:textOutline w14:w="9525" w14:cap="rnd" w14:cmpd="sng" w14:algn="ctr">
            <w14:noFill/>
            <w14:prstDash w14:val="solid"/>
            <w14:bevel/>
          </w14:textOutline>
        </w:rPr>
      </w:pPr>
    </w:p>
    <w:p w14:paraId="28CA4FB0" w14:textId="77777777" w:rsidR="00EE11A1" w:rsidRPr="000B5701" w:rsidRDefault="00EE11A1" w:rsidP="00EE11A1">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u w:color="CC3399"/>
        </w:rPr>
      </w:pPr>
      <w:r w:rsidRPr="000B5701">
        <w:rPr>
          <w:rFonts w:asciiTheme="minorHAnsi" w:hAnsiTheme="minorHAnsi" w:cstheme="minorHAnsi"/>
          <w:b/>
          <w:bCs/>
          <w:color w:val="auto"/>
          <w:kern w:val="28"/>
          <w:sz w:val="36"/>
          <w:szCs w:val="36"/>
          <w:u w:color="CC3399"/>
        </w:rPr>
        <w:t xml:space="preserve">ACTIVITY PAGE A| </w:t>
      </w:r>
      <w:r w:rsidRPr="000B5701">
        <w:rPr>
          <w:rFonts w:asciiTheme="minorHAnsi" w:hAnsiTheme="minorHAnsi" w:cstheme="minorHAnsi"/>
          <w:b/>
          <w:bCs/>
          <w:color w:val="auto"/>
          <w:u w:color="CC3399"/>
        </w:rPr>
        <w:t xml:space="preserve">Coloring Page </w:t>
      </w:r>
      <w:r w:rsidRPr="000B5701">
        <w:rPr>
          <w:rFonts w:asciiTheme="minorHAnsi" w:hAnsiTheme="minorHAnsi" w:cstheme="minorHAnsi"/>
          <w:b/>
          <w:bCs/>
          <w:color w:val="auto"/>
          <w:u w:color="CC3399"/>
        </w:rPr>
        <w:tab/>
      </w:r>
      <w:r w:rsidRPr="000B5701">
        <w:rPr>
          <w:rFonts w:asciiTheme="minorHAnsi" w:hAnsiTheme="minorHAnsi" w:cstheme="minorHAnsi"/>
          <w:b/>
          <w:bCs/>
          <w:color w:val="auto"/>
          <w:u w:color="CC3399"/>
        </w:rPr>
        <w:tab/>
      </w:r>
      <w:r w:rsidRPr="000B5701">
        <w:rPr>
          <w:rFonts w:asciiTheme="minorHAnsi" w:hAnsiTheme="minorHAnsi" w:cstheme="minorHAnsi"/>
          <w:b/>
          <w:bCs/>
          <w:color w:val="auto"/>
          <w:u w:color="CC3399"/>
        </w:rPr>
        <w:tab/>
      </w:r>
      <w:r w:rsidRPr="000B5701">
        <w:rPr>
          <w:rFonts w:asciiTheme="minorHAnsi" w:hAnsiTheme="minorHAnsi" w:cstheme="minorHAnsi"/>
          <w:i/>
          <w:iCs/>
          <w:color w:val="auto"/>
          <w:u w:color="CC3399"/>
        </w:rPr>
        <w:t>(A simpler activity for younger kids)</w:t>
      </w:r>
    </w:p>
    <w:tbl>
      <w:tblPr>
        <w:tblStyle w:val="TableGrid"/>
        <w:tblW w:w="0" w:type="auto"/>
        <w:tblLook w:val="04A0" w:firstRow="1" w:lastRow="0" w:firstColumn="1" w:lastColumn="0" w:noHBand="0" w:noVBand="1"/>
      </w:tblPr>
      <w:tblGrid>
        <w:gridCol w:w="4675"/>
        <w:gridCol w:w="4675"/>
      </w:tblGrid>
      <w:tr w:rsidR="00EE11A1" w:rsidRPr="000B5701" w14:paraId="33F9A847" w14:textId="77777777" w:rsidTr="00137A7D">
        <w:tc>
          <w:tcPr>
            <w:tcW w:w="4675" w:type="dxa"/>
            <w:tcBorders>
              <w:bottom w:val="nil"/>
            </w:tcBorders>
            <w:shd w:val="clear" w:color="auto" w:fill="02C8C8"/>
          </w:tcPr>
          <w:p w14:paraId="745FE9ED" w14:textId="65823AA2" w:rsidR="00EE11A1" w:rsidRPr="000B5701" w:rsidRDefault="00EE11A1" w:rsidP="002413D4">
            <w:pPr>
              <w:pStyle w:val="BodyA"/>
              <w:contextualSpacing/>
              <w:jc w:val="both"/>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 xml:space="preserve">You </w:t>
            </w:r>
            <w:r w:rsidR="00215BD2">
              <w:rPr>
                <w:rFonts w:asciiTheme="minorHAnsi" w:hAnsiTheme="minorHAnsi" w:cstheme="minorHAnsi"/>
                <w:b/>
                <w:bCs/>
                <w:color w:val="FFFFFF" w:themeColor="background1"/>
              </w:rPr>
              <w:t>W</w:t>
            </w:r>
            <w:r w:rsidR="00215BD2" w:rsidRPr="000B5701">
              <w:rPr>
                <w:rFonts w:asciiTheme="minorHAnsi" w:hAnsiTheme="minorHAnsi" w:cstheme="minorHAnsi"/>
                <w:b/>
                <w:bCs/>
                <w:color w:val="FFFFFF" w:themeColor="background1"/>
              </w:rPr>
              <w:t xml:space="preserve">ill </w:t>
            </w:r>
            <w:r w:rsidR="00215BD2">
              <w:rPr>
                <w:rFonts w:asciiTheme="minorHAnsi" w:hAnsiTheme="minorHAnsi" w:cstheme="minorHAnsi"/>
                <w:b/>
                <w:bCs/>
                <w:color w:val="FFFFFF" w:themeColor="background1"/>
              </w:rPr>
              <w:t>N</w:t>
            </w:r>
            <w:r w:rsidR="00215BD2" w:rsidRPr="000B5701">
              <w:rPr>
                <w:rFonts w:asciiTheme="minorHAnsi" w:hAnsiTheme="minorHAnsi" w:cstheme="minorHAnsi"/>
                <w:b/>
                <w:bCs/>
                <w:color w:val="FFFFFF" w:themeColor="background1"/>
              </w:rPr>
              <w:t>eed</w:t>
            </w:r>
          </w:p>
        </w:tc>
        <w:tc>
          <w:tcPr>
            <w:tcW w:w="4675" w:type="dxa"/>
            <w:tcBorders>
              <w:bottom w:val="nil"/>
            </w:tcBorders>
            <w:shd w:val="clear" w:color="auto" w:fill="02C8C8"/>
          </w:tcPr>
          <w:p w14:paraId="1E9E24E2" w14:textId="77777777" w:rsidR="00EE11A1" w:rsidRPr="000B5701" w:rsidRDefault="00EE11A1" w:rsidP="00241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Getting Ready</w:t>
            </w:r>
          </w:p>
        </w:tc>
      </w:tr>
      <w:tr w:rsidR="00EE11A1" w:rsidRPr="000B5701" w14:paraId="4BE151CF" w14:textId="77777777" w:rsidTr="002413D4">
        <w:tc>
          <w:tcPr>
            <w:tcW w:w="4675" w:type="dxa"/>
            <w:tcBorders>
              <w:top w:val="nil"/>
              <w:left w:val="nil"/>
              <w:bottom w:val="nil"/>
              <w:right w:val="single" w:sz="4" w:space="0" w:color="auto"/>
            </w:tcBorders>
            <w:shd w:val="clear" w:color="auto" w:fill="EDEDED" w:themeFill="text2" w:themeFillTint="33"/>
          </w:tcPr>
          <w:p w14:paraId="0BB96BC9" w14:textId="77777777" w:rsidR="00EE11A1" w:rsidRPr="000B5701" w:rsidRDefault="00EE11A1" w:rsidP="00D52357">
            <w:pPr>
              <w:pStyle w:val="BodyA"/>
              <w:numPr>
                <w:ilvl w:val="0"/>
                <w:numId w:val="62"/>
              </w:numPr>
              <w:ind w:left="720"/>
              <w:contextualSpacing/>
              <w:outlineLvl w:val="0"/>
              <w:rPr>
                <w:rFonts w:asciiTheme="minorHAnsi" w:eastAsia="Cambria" w:hAnsiTheme="minorHAnsi" w:cstheme="minorHAnsi"/>
                <w:i/>
                <w:iCs/>
                <w:color w:val="auto"/>
              </w:rPr>
            </w:pPr>
            <w:r w:rsidRPr="000B5701">
              <w:rPr>
                <w:rFonts w:asciiTheme="minorHAnsi" w:eastAsia="Cambria" w:hAnsiTheme="minorHAnsi" w:cstheme="minorHAnsi"/>
                <w:i/>
                <w:iCs/>
                <w:color w:val="auto"/>
              </w:rPr>
              <w:t>Crayons or markers</w:t>
            </w:r>
          </w:p>
          <w:p w14:paraId="6368B624" w14:textId="77777777" w:rsidR="00EE11A1" w:rsidRPr="000B5701" w:rsidRDefault="00EE11A1" w:rsidP="00D52357">
            <w:pPr>
              <w:pStyle w:val="BodyA"/>
              <w:numPr>
                <w:ilvl w:val="0"/>
                <w:numId w:val="62"/>
              </w:numPr>
              <w:ind w:left="720"/>
              <w:contextualSpacing/>
              <w:rPr>
                <w:rFonts w:asciiTheme="minorHAnsi" w:hAnsiTheme="minorHAnsi" w:cstheme="minorHAnsi"/>
                <w:i/>
                <w:iCs/>
                <w:color w:val="auto"/>
              </w:rPr>
            </w:pPr>
            <w:r w:rsidRPr="000B5701">
              <w:rPr>
                <w:rFonts w:asciiTheme="minorHAnsi" w:hAnsiTheme="minorHAnsi" w:cstheme="minorHAnsi"/>
                <w:b/>
                <w:bCs/>
                <w:i/>
                <w:iCs/>
                <w:color w:val="auto"/>
                <w:u w:color="00B0F0"/>
              </w:rPr>
              <w:t>Activity Page A</w:t>
            </w:r>
            <w:r w:rsidRPr="000B5701">
              <w:rPr>
                <w:rFonts w:asciiTheme="minorHAnsi" w:hAnsiTheme="minorHAnsi" w:cstheme="minorHAnsi"/>
                <w:i/>
                <w:iCs/>
                <w:color w:val="auto"/>
                <w:u w:color="00B0F0"/>
              </w:rPr>
              <w:t>, one per kid</w:t>
            </w:r>
          </w:p>
        </w:tc>
        <w:tc>
          <w:tcPr>
            <w:tcW w:w="4675" w:type="dxa"/>
            <w:tcBorders>
              <w:top w:val="nil"/>
              <w:left w:val="single" w:sz="4" w:space="0" w:color="auto"/>
              <w:bottom w:val="nil"/>
              <w:right w:val="nil"/>
            </w:tcBorders>
            <w:shd w:val="clear" w:color="auto" w:fill="EDEDED" w:themeFill="text2" w:themeFillTint="33"/>
          </w:tcPr>
          <w:p w14:paraId="43205ECA" w14:textId="77777777" w:rsidR="00EE11A1" w:rsidRPr="000B5701" w:rsidRDefault="00EE11A1" w:rsidP="00D52357">
            <w:pPr>
              <w:pStyle w:val="BodyA"/>
              <w:numPr>
                <w:ilvl w:val="0"/>
                <w:numId w:val="61"/>
              </w:numPr>
              <w:pBdr>
                <w:top w:val="none" w:sz="0" w:space="0" w:color="auto"/>
                <w:left w:val="none" w:sz="0" w:space="0" w:color="auto"/>
                <w:bottom w:val="none" w:sz="0" w:space="0" w:color="auto"/>
                <w:right w:val="none" w:sz="0" w:space="0" w:color="auto"/>
              </w:pBdr>
              <w:ind w:left="720"/>
              <w:contextualSpacing/>
              <w:outlineLvl w:val="0"/>
              <w:rPr>
                <w:rFonts w:asciiTheme="minorHAnsi" w:eastAsia="Cambria" w:hAnsiTheme="minorHAnsi" w:cstheme="minorHAnsi"/>
                <w:i/>
                <w:iCs/>
                <w:color w:val="auto"/>
              </w:rPr>
            </w:pPr>
            <w:r w:rsidRPr="000B5701">
              <w:rPr>
                <w:rFonts w:asciiTheme="minorHAnsi" w:eastAsia="Cambria" w:hAnsiTheme="minorHAnsi" w:cstheme="minorHAnsi"/>
                <w:i/>
                <w:iCs/>
                <w:color w:val="auto"/>
              </w:rPr>
              <w:t xml:space="preserve">Print copies of </w:t>
            </w:r>
            <w:r w:rsidRPr="000B5701">
              <w:rPr>
                <w:rFonts w:asciiTheme="minorHAnsi" w:eastAsia="Cambria" w:hAnsiTheme="minorHAnsi" w:cstheme="minorHAnsi"/>
                <w:b/>
                <w:bCs/>
                <w:i/>
                <w:iCs/>
                <w:color w:val="auto"/>
              </w:rPr>
              <w:t>Activity Page A</w:t>
            </w:r>
            <w:r w:rsidRPr="000B5701">
              <w:rPr>
                <w:rFonts w:asciiTheme="minorHAnsi" w:eastAsia="Cambria" w:hAnsiTheme="minorHAnsi" w:cstheme="minorHAnsi"/>
                <w:i/>
                <w:iCs/>
                <w:color w:val="auto"/>
              </w:rPr>
              <w:t>, one per kid.</w:t>
            </w:r>
          </w:p>
        </w:tc>
      </w:tr>
    </w:tbl>
    <w:p w14:paraId="22ABEBFD" w14:textId="5EA16586" w:rsidR="000F7D51" w:rsidRPr="000B5701" w:rsidRDefault="000F7D51" w:rsidP="00EE11A1">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u w:color="CC3399"/>
        </w:rPr>
      </w:pPr>
    </w:p>
    <w:p w14:paraId="5A8B7942" w14:textId="55BB7D4F" w:rsidR="00EE11A1" w:rsidRPr="000B5701" w:rsidRDefault="000F7D51" w:rsidP="00EE11A1">
      <w:pPr>
        <w:pStyle w:val="Default"/>
        <w:pBdr>
          <w:top w:val="none" w:sz="0" w:space="0" w:color="auto"/>
          <w:left w:val="none" w:sz="0" w:space="0" w:color="auto"/>
          <w:bottom w:val="none" w:sz="0" w:space="0" w:color="auto"/>
          <w:right w:val="none" w:sz="0" w:space="0" w:color="auto"/>
        </w:pBdr>
        <w:contextualSpacing/>
        <w:rPr>
          <w:rFonts w:asciiTheme="minorHAnsi" w:eastAsia="Cambria" w:hAnsiTheme="minorHAnsi" w:cstheme="minorHAnsi"/>
          <w:i/>
          <w:iCs/>
          <w:color w:val="auto"/>
          <w:sz w:val="24"/>
          <w:szCs w:val="24"/>
        </w:rPr>
      </w:pPr>
      <w:r>
        <w:rPr>
          <w:rFonts w:asciiTheme="minorHAnsi" w:hAnsiTheme="minorHAnsi" w:cstheme="minorHAnsi"/>
          <w:i/>
          <w:iCs/>
          <w:noProof/>
          <w:color w:val="auto"/>
          <w:u w:color="CC3399"/>
          <w14:textOutline w14:w="0" w14:cap="rnd" w14:cmpd="sng" w14:algn="ctr">
            <w14:noFill/>
            <w14:prstDash w14:val="solid"/>
            <w14:bevel/>
          </w14:textOutline>
        </w:rPr>
        <w:drawing>
          <wp:anchor distT="0" distB="0" distL="114300" distR="114300" simplePos="0" relativeHeight="251715584" behindDoc="0" locked="0" layoutInCell="1" allowOverlap="1" wp14:anchorId="49F86FF8" wp14:editId="7246E47B">
            <wp:simplePos x="0" y="0"/>
            <wp:positionH relativeFrom="column">
              <wp:posOffset>4930140</wp:posOffset>
            </wp:positionH>
            <wp:positionV relativeFrom="paragraph">
              <wp:posOffset>38227</wp:posOffset>
            </wp:positionV>
            <wp:extent cx="967105" cy="1251585"/>
            <wp:effectExtent l="12700" t="12700" r="10795" b="18415"/>
            <wp:wrapSquare wrapText="bothSides"/>
            <wp:docPr id="614230004" name="Picture 11" descr="A coloring page of a cartoon character holding two larg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30004" name="Picture 11" descr="A coloring page of a cartoon character holding two large object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7105" cy="12515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EE11A1" w:rsidRPr="000B5701">
        <w:rPr>
          <w:rFonts w:asciiTheme="minorHAnsi" w:eastAsia="Cambria" w:hAnsiTheme="minorHAnsi" w:cstheme="minorHAnsi"/>
          <w:color w:val="auto"/>
          <w:sz w:val="24"/>
          <w:szCs w:val="24"/>
        </w:rPr>
        <w:t xml:space="preserve">In our Bible story, God gave His Word to Moses and the Israelites. What </w:t>
      </w:r>
      <w:r w:rsidR="000614D2">
        <w:rPr>
          <w:rFonts w:asciiTheme="minorHAnsi" w:eastAsia="Cambria" w:hAnsiTheme="minorHAnsi" w:cstheme="minorHAnsi"/>
          <w:color w:val="auto"/>
          <w:sz w:val="24"/>
          <w:szCs w:val="24"/>
        </w:rPr>
        <w:t xml:space="preserve">do </w:t>
      </w:r>
      <w:r w:rsidR="00EE11A1" w:rsidRPr="000B5701">
        <w:rPr>
          <w:rFonts w:asciiTheme="minorHAnsi" w:eastAsia="Cambria" w:hAnsiTheme="minorHAnsi" w:cstheme="minorHAnsi"/>
          <w:color w:val="auto"/>
          <w:sz w:val="24"/>
          <w:szCs w:val="24"/>
        </w:rPr>
        <w:t xml:space="preserve">you remember from the story? </w:t>
      </w:r>
      <w:r w:rsidR="00EE11A1" w:rsidRPr="000B5701">
        <w:rPr>
          <w:rFonts w:asciiTheme="minorHAnsi" w:eastAsia="Cambria" w:hAnsiTheme="minorHAnsi" w:cstheme="minorHAnsi"/>
          <w:i/>
          <w:iCs/>
          <w:color w:val="auto"/>
          <w:sz w:val="24"/>
          <w:szCs w:val="24"/>
        </w:rPr>
        <w:t>(Allow responses.)</w:t>
      </w:r>
    </w:p>
    <w:p w14:paraId="33B7BFC7" w14:textId="77777777" w:rsidR="00EE11A1" w:rsidRPr="000B5701" w:rsidRDefault="00EE11A1" w:rsidP="00D52357">
      <w:pPr>
        <w:pStyle w:val="Default"/>
        <w:numPr>
          <w:ilvl w:val="0"/>
          <w:numId w:val="48"/>
        </w:numPr>
        <w:pBdr>
          <w:top w:val="none" w:sz="0" w:space="0" w:color="auto"/>
          <w:left w:val="none" w:sz="0" w:space="0" w:color="auto"/>
          <w:bottom w:val="none" w:sz="0" w:space="0" w:color="auto"/>
          <w:right w:val="none" w:sz="0" w:space="0" w:color="auto"/>
        </w:pBdr>
        <w:contextualSpacing/>
        <w:rPr>
          <w:rFonts w:asciiTheme="minorHAnsi" w:eastAsia="Cambria" w:hAnsiTheme="minorHAnsi" w:cstheme="minorHAnsi"/>
          <w:color w:val="auto"/>
          <w:sz w:val="24"/>
          <w:szCs w:val="24"/>
        </w:rPr>
      </w:pPr>
      <w:r w:rsidRPr="000B5701">
        <w:rPr>
          <w:rFonts w:asciiTheme="minorHAnsi" w:eastAsia="Cambria" w:hAnsiTheme="minorHAnsi" w:cstheme="minorHAnsi"/>
          <w:i/>
          <w:iCs/>
          <w:color w:val="auto"/>
          <w:sz w:val="24"/>
          <w:szCs w:val="24"/>
        </w:rPr>
        <w:t xml:space="preserve">Hand out the </w:t>
      </w:r>
      <w:r w:rsidRPr="000B5701">
        <w:rPr>
          <w:rFonts w:asciiTheme="minorHAnsi" w:eastAsia="Cambria" w:hAnsiTheme="minorHAnsi" w:cstheme="minorHAnsi"/>
          <w:b/>
          <w:bCs/>
          <w:i/>
          <w:iCs/>
          <w:color w:val="auto"/>
          <w:sz w:val="24"/>
          <w:szCs w:val="24"/>
        </w:rPr>
        <w:t>Activity Page A</w:t>
      </w:r>
      <w:r w:rsidRPr="000B5701">
        <w:rPr>
          <w:rFonts w:asciiTheme="minorHAnsi" w:eastAsia="Cambria" w:hAnsiTheme="minorHAnsi" w:cstheme="minorHAnsi"/>
          <w:i/>
          <w:iCs/>
          <w:color w:val="auto"/>
          <w:sz w:val="24"/>
          <w:szCs w:val="24"/>
        </w:rPr>
        <w:t xml:space="preserve"> and crayons or markers to each kid.</w:t>
      </w:r>
    </w:p>
    <w:p w14:paraId="2B45173A" w14:textId="77777777" w:rsidR="00EE11A1" w:rsidRPr="000B5701" w:rsidRDefault="00EE11A1" w:rsidP="00EE11A1">
      <w:pPr>
        <w:pStyle w:val="Default"/>
        <w:pBdr>
          <w:top w:val="none" w:sz="0" w:space="0" w:color="auto"/>
          <w:left w:val="none" w:sz="0" w:space="0" w:color="auto"/>
          <w:bottom w:val="none" w:sz="0" w:space="0" w:color="auto"/>
          <w:right w:val="none" w:sz="0" w:space="0" w:color="auto"/>
        </w:pBdr>
        <w:contextualSpacing/>
        <w:rPr>
          <w:rFonts w:asciiTheme="minorHAnsi" w:eastAsia="Cambria" w:hAnsiTheme="minorHAnsi" w:cstheme="minorHAnsi"/>
          <w:i/>
          <w:iCs/>
          <w:color w:val="auto"/>
          <w:sz w:val="24"/>
          <w:szCs w:val="24"/>
        </w:rPr>
      </w:pPr>
    </w:p>
    <w:p w14:paraId="1498CF0F" w14:textId="77777777" w:rsidR="00EE11A1" w:rsidRPr="000B5701" w:rsidRDefault="00EE11A1" w:rsidP="00EE11A1">
      <w:pPr>
        <w:pStyle w:val="Default"/>
        <w:pBdr>
          <w:top w:val="none" w:sz="0" w:space="0" w:color="auto"/>
          <w:left w:val="none" w:sz="0" w:space="0" w:color="auto"/>
          <w:bottom w:val="none" w:sz="0" w:space="0" w:color="auto"/>
          <w:right w:val="none" w:sz="0" w:space="0" w:color="auto"/>
        </w:pBdr>
        <w:contextualSpacing/>
        <w:rPr>
          <w:rFonts w:asciiTheme="minorHAnsi" w:eastAsia="Cambria" w:hAnsiTheme="minorHAnsi" w:cstheme="minorHAnsi"/>
          <w:color w:val="auto"/>
          <w:sz w:val="24"/>
          <w:szCs w:val="24"/>
        </w:rPr>
      </w:pPr>
      <w:r w:rsidRPr="000B5701">
        <w:rPr>
          <w:rFonts w:asciiTheme="minorHAnsi" w:eastAsia="Cambria" w:hAnsiTheme="minorHAnsi" w:cstheme="minorHAnsi"/>
          <w:color w:val="auto"/>
          <w:sz w:val="24"/>
          <w:szCs w:val="24"/>
        </w:rPr>
        <w:t xml:space="preserve">Do you remember how many special rules God gave His people in the verses we read today? </w:t>
      </w:r>
      <w:r w:rsidRPr="000B5701">
        <w:rPr>
          <w:rFonts w:asciiTheme="minorHAnsi" w:eastAsia="Cambria" w:hAnsiTheme="minorHAnsi" w:cstheme="minorHAnsi"/>
          <w:i/>
          <w:iCs/>
          <w:color w:val="auto"/>
          <w:sz w:val="24"/>
          <w:szCs w:val="24"/>
        </w:rPr>
        <w:t xml:space="preserve">(Group response) </w:t>
      </w:r>
      <w:r w:rsidRPr="000B5701">
        <w:rPr>
          <w:rFonts w:asciiTheme="minorHAnsi" w:eastAsia="Cambria" w:hAnsiTheme="minorHAnsi" w:cstheme="minorHAnsi"/>
          <w:color w:val="auto"/>
          <w:sz w:val="24"/>
          <w:szCs w:val="24"/>
        </w:rPr>
        <w:t xml:space="preserve">Trace over the dots on the stone tablets Moses is holding to see if you’re right. Then, color the picture. </w:t>
      </w:r>
    </w:p>
    <w:p w14:paraId="454C34C3" w14:textId="77777777" w:rsidR="00EE11A1" w:rsidRPr="000B5701" w:rsidRDefault="00EE11A1" w:rsidP="00EE11A1">
      <w:pPr>
        <w:pStyle w:val="BodyA"/>
        <w:pBdr>
          <w:bottom w:val="single" w:sz="12" w:space="1" w:color="auto"/>
        </w:pBdr>
        <w:rPr>
          <w:rFonts w:asciiTheme="minorHAnsi" w:eastAsia="Cambria" w:hAnsiTheme="minorHAnsi" w:cstheme="minorHAnsi"/>
          <w:b/>
          <w:bCs/>
          <w:color w:val="auto"/>
        </w:rPr>
      </w:pPr>
    </w:p>
    <w:p w14:paraId="1790ED2A" w14:textId="77777777" w:rsidR="00EE11A1" w:rsidRPr="000B5701" w:rsidRDefault="00EE11A1" w:rsidP="00EE11A1">
      <w:pPr>
        <w:shd w:val="clear" w:color="auto" w:fill="FFFFFF" w:themeFill="background1"/>
        <w:rPr>
          <w:rFonts w:asciiTheme="minorHAnsi" w:eastAsia="Cambria" w:hAnsiTheme="minorHAnsi" w:cstheme="minorHAnsi"/>
          <w:i/>
          <w:iCs/>
          <w:highlight w:val="green"/>
          <w14:textOutline w14:w="9525" w14:cap="rnd" w14:cmpd="sng" w14:algn="ctr">
            <w14:noFill/>
            <w14:prstDash w14:val="solid"/>
            <w14:bevel/>
          </w14:textOutline>
        </w:rPr>
      </w:pPr>
    </w:p>
    <w:p w14:paraId="2DE7334F" w14:textId="77777777" w:rsidR="00EE11A1" w:rsidRPr="000B5701" w:rsidRDefault="00EE11A1" w:rsidP="00EE11A1">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eastAsia="Cambria" w:hAnsiTheme="minorHAnsi" w:cstheme="minorHAnsi"/>
          <w:b/>
          <w:bCs/>
          <w:color w:val="auto"/>
          <w:sz w:val="20"/>
          <w:szCs w:val="20"/>
        </w:rPr>
      </w:pPr>
      <w:r w:rsidRPr="000B5701">
        <w:rPr>
          <w:rFonts w:asciiTheme="minorHAnsi" w:hAnsiTheme="minorHAnsi" w:cstheme="minorHAnsi"/>
          <w:b/>
          <w:bCs/>
          <w:color w:val="auto"/>
          <w:kern w:val="28"/>
          <w:sz w:val="36"/>
          <w:szCs w:val="36"/>
          <w:u w:color="CC3399"/>
        </w:rPr>
        <w:t xml:space="preserve">ACTIVITY PAGE B| </w:t>
      </w:r>
      <w:r w:rsidRPr="000B5701">
        <w:rPr>
          <w:rFonts w:asciiTheme="minorHAnsi" w:hAnsiTheme="minorHAnsi" w:cstheme="minorHAnsi"/>
          <w:b/>
          <w:bCs/>
          <w:color w:val="auto"/>
          <w:u w:color="CC3399"/>
        </w:rPr>
        <w:t>Bible Translation Challenge</w:t>
      </w:r>
    </w:p>
    <w:tbl>
      <w:tblPr>
        <w:tblStyle w:val="TableGrid"/>
        <w:tblW w:w="0" w:type="auto"/>
        <w:tblLook w:val="04A0" w:firstRow="1" w:lastRow="0" w:firstColumn="1" w:lastColumn="0" w:noHBand="0" w:noVBand="1"/>
      </w:tblPr>
      <w:tblGrid>
        <w:gridCol w:w="4675"/>
        <w:gridCol w:w="4675"/>
      </w:tblGrid>
      <w:tr w:rsidR="00EE11A1" w:rsidRPr="000B5701" w14:paraId="63E2DCE3" w14:textId="77777777" w:rsidTr="00137A7D">
        <w:tc>
          <w:tcPr>
            <w:tcW w:w="4675" w:type="dxa"/>
            <w:tcBorders>
              <w:bottom w:val="nil"/>
            </w:tcBorders>
            <w:shd w:val="clear" w:color="auto" w:fill="02C8C8"/>
          </w:tcPr>
          <w:p w14:paraId="19A82961" w14:textId="01194B13" w:rsidR="00EE11A1" w:rsidRPr="000B5701" w:rsidRDefault="00EE11A1" w:rsidP="002413D4">
            <w:pPr>
              <w:pStyle w:val="BodyA"/>
              <w:contextualSpacing/>
              <w:jc w:val="both"/>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 xml:space="preserve">You </w:t>
            </w:r>
            <w:r w:rsidR="00A81652">
              <w:rPr>
                <w:rFonts w:asciiTheme="minorHAnsi" w:hAnsiTheme="minorHAnsi" w:cstheme="minorHAnsi"/>
                <w:b/>
                <w:bCs/>
                <w:color w:val="FFFFFF" w:themeColor="background1"/>
              </w:rPr>
              <w:t>W</w:t>
            </w:r>
            <w:r w:rsidR="00A81652" w:rsidRPr="000B5701">
              <w:rPr>
                <w:rFonts w:asciiTheme="minorHAnsi" w:hAnsiTheme="minorHAnsi" w:cstheme="minorHAnsi"/>
                <w:b/>
                <w:bCs/>
                <w:color w:val="FFFFFF" w:themeColor="background1"/>
              </w:rPr>
              <w:t xml:space="preserve">ill </w:t>
            </w:r>
            <w:r w:rsidR="00A81652">
              <w:rPr>
                <w:rFonts w:asciiTheme="minorHAnsi" w:hAnsiTheme="minorHAnsi" w:cstheme="minorHAnsi"/>
                <w:b/>
                <w:bCs/>
                <w:color w:val="FFFFFF" w:themeColor="background1"/>
              </w:rPr>
              <w:t>N</w:t>
            </w:r>
            <w:r w:rsidR="00A81652" w:rsidRPr="000B5701">
              <w:rPr>
                <w:rFonts w:asciiTheme="minorHAnsi" w:hAnsiTheme="minorHAnsi" w:cstheme="minorHAnsi"/>
                <w:b/>
                <w:bCs/>
                <w:color w:val="FFFFFF" w:themeColor="background1"/>
              </w:rPr>
              <w:t>eed</w:t>
            </w:r>
          </w:p>
        </w:tc>
        <w:tc>
          <w:tcPr>
            <w:tcW w:w="4675" w:type="dxa"/>
            <w:tcBorders>
              <w:bottom w:val="nil"/>
            </w:tcBorders>
            <w:shd w:val="clear" w:color="auto" w:fill="02C8C8"/>
          </w:tcPr>
          <w:p w14:paraId="6348333F" w14:textId="77777777" w:rsidR="00EE11A1" w:rsidRPr="000B5701" w:rsidRDefault="00EE11A1" w:rsidP="00241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FFFFFF" w:themeColor="background1"/>
              </w:rPr>
            </w:pPr>
            <w:r w:rsidRPr="000B5701">
              <w:rPr>
                <w:rFonts w:asciiTheme="minorHAnsi" w:hAnsiTheme="minorHAnsi" w:cstheme="minorHAnsi"/>
                <w:b/>
                <w:bCs/>
                <w:color w:val="FFFFFF" w:themeColor="background1"/>
              </w:rPr>
              <w:t>Getting Ready</w:t>
            </w:r>
          </w:p>
        </w:tc>
      </w:tr>
      <w:tr w:rsidR="00EE11A1" w:rsidRPr="000B5701" w14:paraId="524DBE56" w14:textId="77777777" w:rsidTr="002413D4">
        <w:tc>
          <w:tcPr>
            <w:tcW w:w="4675" w:type="dxa"/>
            <w:tcBorders>
              <w:top w:val="nil"/>
              <w:left w:val="nil"/>
              <w:bottom w:val="nil"/>
              <w:right w:val="single" w:sz="4" w:space="0" w:color="auto"/>
            </w:tcBorders>
            <w:shd w:val="clear" w:color="auto" w:fill="EDEDED" w:themeFill="text2" w:themeFillTint="33"/>
          </w:tcPr>
          <w:p w14:paraId="1140EAFA" w14:textId="77777777" w:rsidR="00EE11A1" w:rsidRPr="000B5701" w:rsidRDefault="00EE11A1" w:rsidP="00D52357">
            <w:pPr>
              <w:pStyle w:val="BodyA"/>
              <w:numPr>
                <w:ilvl w:val="0"/>
                <w:numId w:val="62"/>
              </w:numPr>
              <w:ind w:left="720"/>
              <w:contextualSpacing/>
              <w:rPr>
                <w:rFonts w:asciiTheme="minorHAnsi" w:hAnsiTheme="minorHAnsi" w:cstheme="minorHAnsi"/>
                <w:i/>
                <w:iCs/>
                <w:color w:val="auto"/>
              </w:rPr>
            </w:pPr>
            <w:r w:rsidRPr="000B5701">
              <w:rPr>
                <w:rFonts w:asciiTheme="minorHAnsi" w:hAnsiTheme="minorHAnsi" w:cstheme="minorHAnsi"/>
                <w:i/>
                <w:iCs/>
                <w:color w:val="auto"/>
                <w:u w:color="00B0F0"/>
              </w:rPr>
              <w:t>Pencils, one per kid</w:t>
            </w:r>
          </w:p>
          <w:p w14:paraId="02832BA0" w14:textId="77777777" w:rsidR="00EE11A1" w:rsidRPr="000B5701" w:rsidRDefault="00EE11A1" w:rsidP="00D52357">
            <w:pPr>
              <w:pStyle w:val="BodyA"/>
              <w:numPr>
                <w:ilvl w:val="0"/>
                <w:numId w:val="62"/>
              </w:numPr>
              <w:ind w:left="720"/>
              <w:contextualSpacing/>
              <w:rPr>
                <w:rFonts w:asciiTheme="minorHAnsi" w:hAnsiTheme="minorHAnsi" w:cstheme="minorHAnsi"/>
                <w:i/>
                <w:iCs/>
                <w:color w:val="auto"/>
              </w:rPr>
            </w:pPr>
            <w:r w:rsidRPr="000B5701">
              <w:rPr>
                <w:rFonts w:asciiTheme="minorHAnsi" w:hAnsiTheme="minorHAnsi" w:cstheme="minorHAnsi"/>
                <w:b/>
                <w:bCs/>
                <w:i/>
                <w:iCs/>
                <w:color w:val="auto"/>
                <w:u w:color="00B0F0"/>
              </w:rPr>
              <w:t>Activity Page B</w:t>
            </w:r>
            <w:r w:rsidRPr="000B5701">
              <w:rPr>
                <w:rFonts w:asciiTheme="minorHAnsi" w:hAnsiTheme="minorHAnsi" w:cstheme="minorHAnsi"/>
                <w:i/>
                <w:iCs/>
                <w:color w:val="auto"/>
                <w:u w:color="00B0F0"/>
              </w:rPr>
              <w:t>, one per kid</w:t>
            </w:r>
          </w:p>
        </w:tc>
        <w:tc>
          <w:tcPr>
            <w:tcW w:w="4675" w:type="dxa"/>
            <w:tcBorders>
              <w:top w:val="nil"/>
              <w:left w:val="single" w:sz="4" w:space="0" w:color="auto"/>
              <w:bottom w:val="nil"/>
              <w:right w:val="nil"/>
            </w:tcBorders>
            <w:shd w:val="clear" w:color="auto" w:fill="EDEDED" w:themeFill="text2" w:themeFillTint="33"/>
          </w:tcPr>
          <w:p w14:paraId="4EC0B788" w14:textId="131F94CC" w:rsidR="00EE11A1" w:rsidRPr="000B5701" w:rsidRDefault="00EE11A1" w:rsidP="00D168D1">
            <w:pPr>
              <w:pStyle w:val="BodyA"/>
              <w:numPr>
                <w:ilvl w:val="0"/>
                <w:numId w:val="61"/>
              </w:numPr>
              <w:pBdr>
                <w:top w:val="none" w:sz="0" w:space="0" w:color="auto"/>
                <w:left w:val="none" w:sz="0" w:space="0" w:color="auto"/>
                <w:bottom w:val="none" w:sz="0" w:space="0" w:color="auto"/>
                <w:right w:val="none" w:sz="0" w:space="0" w:color="auto"/>
              </w:pBdr>
              <w:ind w:left="720"/>
              <w:contextualSpacing/>
              <w:outlineLvl w:val="0"/>
              <w:rPr>
                <w:rFonts w:asciiTheme="minorHAnsi" w:hAnsiTheme="minorHAnsi" w:cstheme="minorHAnsi"/>
                <w:b/>
                <w:bCs/>
                <w:color w:val="000000" w:themeColor="text1"/>
              </w:rPr>
            </w:pPr>
            <w:r w:rsidRPr="000B5701">
              <w:rPr>
                <w:rFonts w:asciiTheme="minorHAnsi" w:eastAsia="Cambria" w:hAnsiTheme="minorHAnsi" w:cstheme="minorHAnsi"/>
                <w:i/>
                <w:iCs/>
                <w:color w:val="auto"/>
              </w:rPr>
              <w:t xml:space="preserve">Print copies of </w:t>
            </w:r>
            <w:r w:rsidRPr="000B5701">
              <w:rPr>
                <w:rFonts w:asciiTheme="minorHAnsi" w:eastAsia="Cambria" w:hAnsiTheme="minorHAnsi" w:cstheme="minorHAnsi"/>
                <w:b/>
                <w:bCs/>
                <w:i/>
                <w:iCs/>
                <w:color w:val="auto"/>
              </w:rPr>
              <w:t>Activity Page B</w:t>
            </w:r>
            <w:r w:rsidRPr="000B5701">
              <w:rPr>
                <w:rFonts w:asciiTheme="minorHAnsi" w:eastAsia="Cambria" w:hAnsiTheme="minorHAnsi" w:cstheme="minorHAnsi"/>
                <w:i/>
                <w:iCs/>
                <w:color w:val="auto"/>
              </w:rPr>
              <w:t>, one per kid.</w:t>
            </w:r>
          </w:p>
        </w:tc>
      </w:tr>
    </w:tbl>
    <w:p w14:paraId="61F6A029" w14:textId="183ABDC2" w:rsidR="000F7D51" w:rsidRPr="000B5701" w:rsidRDefault="000F7D51" w:rsidP="00EE11A1">
      <w:pPr>
        <w:shd w:val="clear" w:color="auto" w:fill="FFFFFF" w:themeFill="background1"/>
        <w:rPr>
          <w:rFonts w:asciiTheme="minorHAnsi" w:eastAsia="Cambria" w:hAnsiTheme="minorHAnsi" w:cstheme="minorHAnsi"/>
          <w:i/>
          <w:iCs/>
          <w14:textOutline w14:w="9525" w14:cap="rnd" w14:cmpd="sng" w14:algn="ctr">
            <w14:noFill/>
            <w14:prstDash w14:val="solid"/>
            <w14:bevel/>
          </w14:textOutline>
        </w:rPr>
      </w:pPr>
      <w:r>
        <w:rPr>
          <w:rFonts w:asciiTheme="minorHAnsi" w:eastAsia="Cambria" w:hAnsiTheme="minorHAnsi" w:cstheme="minorHAnsi"/>
          <w:i/>
          <w:iCs/>
          <w:noProof/>
        </w:rPr>
        <w:drawing>
          <wp:anchor distT="0" distB="0" distL="114300" distR="114300" simplePos="0" relativeHeight="251716608" behindDoc="0" locked="0" layoutInCell="1" allowOverlap="1" wp14:anchorId="4C699AAD" wp14:editId="0F6F9BDE">
            <wp:simplePos x="0" y="0"/>
            <wp:positionH relativeFrom="column">
              <wp:posOffset>4932045</wp:posOffset>
            </wp:positionH>
            <wp:positionV relativeFrom="paragraph">
              <wp:posOffset>174752</wp:posOffset>
            </wp:positionV>
            <wp:extent cx="966470" cy="1250950"/>
            <wp:effectExtent l="12700" t="12700" r="11430" b="19050"/>
            <wp:wrapSquare wrapText="bothSides"/>
            <wp:docPr id="1696124172" name="Picture 12" descr="A close-up of a bible translation challe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24172" name="Picture 12" descr="A close-up of a bible translation challeng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6470" cy="12509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E1AD389" w14:textId="338EBE16" w:rsidR="00EE11A1" w:rsidRPr="000B5701" w:rsidRDefault="00EE11A1" w:rsidP="00EE11A1">
      <w:pPr>
        <w:pStyle w:val="Default"/>
        <w:pBdr>
          <w:top w:val="none" w:sz="0" w:space="0" w:color="auto"/>
          <w:left w:val="none" w:sz="0" w:space="0" w:color="auto"/>
          <w:bottom w:val="none" w:sz="0" w:space="0" w:color="auto"/>
          <w:right w:val="none" w:sz="0" w:space="0" w:color="auto"/>
        </w:pBdr>
        <w:contextualSpacing/>
        <w:rPr>
          <w:rFonts w:asciiTheme="minorHAnsi" w:eastAsia="Cambria" w:hAnsiTheme="minorHAnsi" w:cstheme="minorHAnsi"/>
          <w:color w:val="auto"/>
          <w:sz w:val="24"/>
          <w:szCs w:val="24"/>
        </w:rPr>
      </w:pPr>
      <w:r w:rsidRPr="000B5701">
        <w:rPr>
          <w:rFonts w:asciiTheme="minorHAnsi" w:eastAsia="Cambria" w:hAnsiTheme="minorHAnsi" w:cstheme="minorHAnsi"/>
          <w:color w:val="auto"/>
          <w:sz w:val="24"/>
          <w:szCs w:val="24"/>
        </w:rPr>
        <w:t xml:space="preserve">Can anyone guess how many languages the Bible was originally written in? </w:t>
      </w:r>
      <w:r w:rsidRPr="000B5701">
        <w:rPr>
          <w:rFonts w:asciiTheme="minorHAnsi" w:eastAsia="Cambria" w:hAnsiTheme="minorHAnsi" w:cstheme="minorHAnsi"/>
          <w:i/>
          <w:iCs/>
          <w:color w:val="auto"/>
          <w:sz w:val="24"/>
          <w:szCs w:val="24"/>
        </w:rPr>
        <w:t xml:space="preserve">(Allow responses.) </w:t>
      </w:r>
      <w:r w:rsidRPr="000B5701">
        <w:rPr>
          <w:rFonts w:asciiTheme="minorHAnsi" w:eastAsia="Cambria" w:hAnsiTheme="minorHAnsi" w:cstheme="minorHAnsi"/>
          <w:color w:val="auto"/>
          <w:sz w:val="24"/>
          <w:szCs w:val="24"/>
        </w:rPr>
        <w:t xml:space="preserve">The writers God chose wrote parts of His Word in three different languages. The first part of the Bible, the Old Testament, was written in mostly Hebrew and a little Aramaic. Then, the New Testament was written in Greek. Hundreds of years later, the Bible was translated into our language so that we could read it on our own. </w:t>
      </w:r>
    </w:p>
    <w:p w14:paraId="3631D8BB" w14:textId="492CFFF8" w:rsidR="00EE11A1" w:rsidRPr="000B5701" w:rsidRDefault="00EE11A1" w:rsidP="00EE11A1">
      <w:pPr>
        <w:pStyle w:val="Default"/>
        <w:pBdr>
          <w:top w:val="none" w:sz="0" w:space="0" w:color="auto"/>
          <w:left w:val="none" w:sz="0" w:space="0" w:color="auto"/>
          <w:bottom w:val="none" w:sz="0" w:space="0" w:color="auto"/>
          <w:right w:val="none" w:sz="0" w:space="0" w:color="auto"/>
        </w:pBdr>
        <w:contextualSpacing/>
        <w:rPr>
          <w:rFonts w:asciiTheme="minorHAnsi" w:eastAsia="Cambria" w:hAnsiTheme="minorHAnsi" w:cstheme="minorHAnsi"/>
          <w:color w:val="auto"/>
          <w:sz w:val="24"/>
          <w:szCs w:val="24"/>
        </w:rPr>
      </w:pPr>
    </w:p>
    <w:p w14:paraId="31544CFC" w14:textId="25CF2E94" w:rsidR="00EE11A1" w:rsidRPr="000B5701" w:rsidRDefault="00EE11A1" w:rsidP="00EE11A1">
      <w:pPr>
        <w:pStyle w:val="Default"/>
        <w:pBdr>
          <w:top w:val="none" w:sz="0" w:space="0" w:color="auto"/>
          <w:left w:val="none" w:sz="0" w:space="0" w:color="auto"/>
          <w:bottom w:val="none" w:sz="0" w:space="0" w:color="auto"/>
          <w:right w:val="none" w:sz="0" w:space="0" w:color="auto"/>
        </w:pBdr>
        <w:contextualSpacing/>
        <w:rPr>
          <w:rFonts w:asciiTheme="minorHAnsi" w:eastAsia="Cambria" w:hAnsiTheme="minorHAnsi" w:cstheme="minorHAnsi"/>
          <w:color w:val="auto"/>
          <w:sz w:val="24"/>
          <w:szCs w:val="24"/>
        </w:rPr>
      </w:pPr>
      <w:r w:rsidRPr="000B5701">
        <w:rPr>
          <w:rFonts w:asciiTheme="minorHAnsi" w:eastAsia="Cambria" w:hAnsiTheme="minorHAnsi" w:cstheme="minorHAnsi"/>
          <w:color w:val="auto"/>
          <w:sz w:val="24"/>
          <w:szCs w:val="24"/>
        </w:rPr>
        <w:t xml:space="preserve">Translators of the Bible need to know Hebrew, Aramaic, and Greek to make sure God’s message is translated correctly into our language. Our </w:t>
      </w:r>
      <w:r w:rsidRPr="000B5701">
        <w:rPr>
          <w:rFonts w:asciiTheme="minorHAnsi" w:eastAsia="Cambria" w:hAnsiTheme="minorHAnsi" w:cstheme="minorHAnsi"/>
          <w:b/>
          <w:bCs/>
          <w:i/>
          <w:iCs/>
          <w:color w:val="auto"/>
          <w:sz w:val="24"/>
          <w:szCs w:val="24"/>
        </w:rPr>
        <w:t>Activity Page</w:t>
      </w:r>
      <w:r w:rsidRPr="000B5701">
        <w:rPr>
          <w:rFonts w:asciiTheme="minorHAnsi" w:eastAsia="Cambria" w:hAnsiTheme="minorHAnsi" w:cstheme="minorHAnsi"/>
          <w:color w:val="auto"/>
          <w:sz w:val="24"/>
          <w:szCs w:val="24"/>
        </w:rPr>
        <w:t xml:space="preserve"> lets us practice what it would be like to translate a Bible passage. </w:t>
      </w:r>
    </w:p>
    <w:p w14:paraId="0A1A2B3A" w14:textId="77777777" w:rsidR="00EE11A1" w:rsidRPr="000B5701" w:rsidRDefault="00EE11A1" w:rsidP="00D52357">
      <w:pPr>
        <w:pStyle w:val="Default"/>
        <w:numPr>
          <w:ilvl w:val="0"/>
          <w:numId w:val="48"/>
        </w:numPr>
        <w:pBdr>
          <w:top w:val="none" w:sz="0" w:space="0" w:color="auto"/>
          <w:left w:val="none" w:sz="0" w:space="0" w:color="auto"/>
          <w:bottom w:val="none" w:sz="0" w:space="0" w:color="auto"/>
          <w:right w:val="none" w:sz="0" w:space="0" w:color="auto"/>
        </w:pBdr>
        <w:contextualSpacing/>
        <w:rPr>
          <w:rFonts w:asciiTheme="minorHAnsi" w:eastAsia="Cambria" w:hAnsiTheme="minorHAnsi" w:cstheme="minorHAnsi"/>
          <w:color w:val="auto"/>
          <w:sz w:val="24"/>
          <w:szCs w:val="24"/>
        </w:rPr>
      </w:pPr>
      <w:r w:rsidRPr="000B5701">
        <w:rPr>
          <w:rFonts w:asciiTheme="minorHAnsi" w:eastAsia="Cambria" w:hAnsiTheme="minorHAnsi" w:cstheme="minorHAnsi"/>
          <w:i/>
          <w:iCs/>
          <w:color w:val="auto"/>
          <w:sz w:val="24"/>
          <w:szCs w:val="24"/>
        </w:rPr>
        <w:t xml:space="preserve">Hand out a copy of the </w:t>
      </w:r>
      <w:r w:rsidRPr="000B5701">
        <w:rPr>
          <w:rFonts w:asciiTheme="minorHAnsi" w:eastAsia="Cambria" w:hAnsiTheme="minorHAnsi" w:cstheme="minorHAnsi"/>
          <w:b/>
          <w:bCs/>
          <w:i/>
          <w:iCs/>
          <w:color w:val="auto"/>
          <w:sz w:val="24"/>
          <w:szCs w:val="24"/>
        </w:rPr>
        <w:t>Activity Page B</w:t>
      </w:r>
      <w:r w:rsidRPr="000B5701">
        <w:rPr>
          <w:rFonts w:asciiTheme="minorHAnsi" w:eastAsia="Cambria" w:hAnsiTheme="minorHAnsi" w:cstheme="minorHAnsi"/>
          <w:i/>
          <w:iCs/>
          <w:color w:val="auto"/>
          <w:sz w:val="24"/>
          <w:szCs w:val="24"/>
        </w:rPr>
        <w:t xml:space="preserve"> and a pencil to each kid.</w:t>
      </w:r>
    </w:p>
    <w:p w14:paraId="28F91515" w14:textId="77777777" w:rsidR="00EE11A1" w:rsidRPr="000B5701" w:rsidRDefault="00EE11A1" w:rsidP="00EE11A1">
      <w:pPr>
        <w:pStyle w:val="Default"/>
        <w:pBdr>
          <w:top w:val="none" w:sz="0" w:space="0" w:color="auto"/>
          <w:left w:val="none" w:sz="0" w:space="0" w:color="auto"/>
          <w:bottom w:val="none" w:sz="0" w:space="0" w:color="auto"/>
          <w:right w:val="none" w:sz="0" w:space="0" w:color="auto"/>
        </w:pBdr>
        <w:contextualSpacing/>
        <w:rPr>
          <w:rFonts w:asciiTheme="minorHAnsi" w:eastAsia="Cambria" w:hAnsiTheme="minorHAnsi" w:cstheme="minorHAnsi"/>
          <w:i/>
          <w:iCs/>
          <w:color w:val="auto"/>
          <w:sz w:val="24"/>
          <w:szCs w:val="24"/>
        </w:rPr>
      </w:pPr>
    </w:p>
    <w:p w14:paraId="76AA8544" w14:textId="77777777" w:rsidR="00EE11A1" w:rsidRPr="000B5701" w:rsidRDefault="00EE11A1" w:rsidP="00EE11A1">
      <w:pPr>
        <w:pStyle w:val="Default"/>
        <w:pBdr>
          <w:top w:val="none" w:sz="0" w:space="0" w:color="auto"/>
          <w:left w:val="none" w:sz="0" w:space="0" w:color="auto"/>
          <w:bottom w:val="none" w:sz="0" w:space="0" w:color="auto"/>
          <w:right w:val="none" w:sz="0" w:space="0" w:color="auto"/>
        </w:pBdr>
        <w:contextualSpacing/>
        <w:rPr>
          <w:rFonts w:asciiTheme="minorHAnsi" w:hAnsiTheme="minorHAnsi" w:cstheme="minorHAnsi"/>
        </w:rPr>
      </w:pPr>
      <w:r w:rsidRPr="000B5701">
        <w:rPr>
          <w:rFonts w:asciiTheme="minorHAnsi" w:eastAsia="Cambria" w:hAnsiTheme="minorHAnsi" w:cstheme="minorHAnsi"/>
          <w:color w:val="auto"/>
          <w:sz w:val="24"/>
          <w:szCs w:val="24"/>
        </w:rPr>
        <w:t xml:space="preserve">On your page is a verse from the Bible. Your job is to use the alphabet code to figure out what it says. Let’s see if you can translate it to see what God wants to say to us. </w:t>
      </w:r>
      <w:bookmarkEnd w:id="2"/>
    </w:p>
    <w:p w14:paraId="06C77C37" w14:textId="77777777" w:rsidR="0005205C" w:rsidRPr="000B5701" w:rsidRDefault="0005205C" w:rsidP="00B0627D">
      <w:pPr>
        <w:pBdr>
          <w:top w:val="nil"/>
          <w:left w:val="nil"/>
          <w:bottom w:val="nil"/>
          <w:right w:val="nil"/>
          <w:between w:val="nil"/>
          <w:bar w:val="nil"/>
        </w:pBdr>
        <w:rPr>
          <w:rFonts w:asciiTheme="minorHAnsi" w:hAnsiTheme="minorHAnsi" w:cstheme="minorHAnsi"/>
          <w:b/>
          <w:bCs/>
          <w:color w:val="FFFFFF" w:themeColor="background1"/>
          <w:kern w:val="28"/>
          <w:sz w:val="48"/>
          <w:szCs w:val="48"/>
        </w:rPr>
      </w:pPr>
    </w:p>
    <w:sectPr w:rsidR="0005205C" w:rsidRPr="000B5701" w:rsidSect="00780DD1">
      <w:headerReference w:type="default" r:id="rId26"/>
      <w:footerReference w:type="even" r:id="rId27"/>
      <w:footerReference w:type="default" r:id="rId28"/>
      <w:headerReference w:type="first" r:id="rId29"/>
      <w:pgSz w:w="12240" w:h="15840"/>
      <w:pgMar w:top="1152" w:right="1440" w:bottom="1440" w:left="1440" w:header="720"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2A7F9" w14:textId="77777777" w:rsidR="00E82D52" w:rsidRDefault="00E82D52">
      <w:r>
        <w:separator/>
      </w:r>
    </w:p>
  </w:endnote>
  <w:endnote w:type="continuationSeparator" w:id="0">
    <w:p w14:paraId="5374EC44" w14:textId="77777777" w:rsidR="00E82D52" w:rsidRDefault="00E82D52">
      <w:r>
        <w:continuationSeparator/>
      </w:r>
    </w:p>
  </w:endnote>
  <w:endnote w:type="continuationNotice" w:id="1">
    <w:p w14:paraId="4C75839D" w14:textId="77777777" w:rsidR="00E82D52" w:rsidRDefault="00E82D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venir Next Regular">
    <w:panose1 w:val="020B0503020202020204"/>
    <w:charset w:val="00"/>
    <w:family w:val="swiss"/>
    <w:pitch w:val="variable"/>
    <w:sig w:usb0="8000002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Avenir Next">
    <w:panose1 w:val="020B0503020202020204"/>
    <w:charset w:val="00"/>
    <w:family w:val="swiss"/>
    <w:pitch w:val="variable"/>
    <w:sig w:usb0="8000002F" w:usb1="5000204A" w:usb2="00000000" w:usb3="00000000" w:csb0="0000009B" w:csb1="00000000"/>
  </w:font>
  <w:font w:name="Roboto">
    <w:panose1 w:val="02000000000000000000"/>
    <w:charset w:val="00"/>
    <w:family w:val="auto"/>
    <w:pitch w:val="variable"/>
    <w:sig w:usb0="E0000AFF" w:usb1="5000217F" w:usb2="00000021" w:usb3="00000000" w:csb0="0000019F" w:csb1="00000000"/>
  </w:font>
  <w:font w:name="Roboto Condensed">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2365347"/>
      <w:docPartObj>
        <w:docPartGallery w:val="Page Numbers (Bottom of Page)"/>
        <w:docPartUnique/>
      </w:docPartObj>
    </w:sdtPr>
    <w:sdtEndPr>
      <w:rPr>
        <w:rStyle w:val="PageNumber"/>
      </w:rPr>
    </w:sdtEndPr>
    <w:sdtContent>
      <w:p w14:paraId="5A46799D" w14:textId="77777777" w:rsidR="00B15E37" w:rsidRDefault="00B15E37" w:rsidP="00710B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5CB45BCB"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D071D" w14:textId="77777777" w:rsidR="00B15E37" w:rsidRDefault="00B15E37" w:rsidP="00710B7B">
    <w:pPr>
      <w:pStyle w:val="Footer"/>
      <w:framePr w:wrap="none" w:vAnchor="text" w:hAnchor="margin" w:xAlign="center" w:y="1"/>
      <w:rPr>
        <w:rStyle w:val="PageNumber"/>
      </w:rPr>
    </w:pPr>
  </w:p>
  <w:p w14:paraId="0FDCA664" w14:textId="4A5B500C" w:rsidR="00780DD1" w:rsidRDefault="00780DD1" w:rsidP="00780DD1">
    <w:pPr>
      <w:rPr>
        <w:rFonts w:ascii="Calibri" w:hAnsi="Calibri" w:cs="Calibri"/>
        <w:color w:val="212121"/>
        <w:sz w:val="14"/>
        <w:szCs w:val="14"/>
      </w:rPr>
    </w:pPr>
    <w:r w:rsidRPr="00057AC1">
      <w:rPr>
        <w:rFonts w:ascii="Calibri" w:hAnsi="Calibri" w:cs="Calibri"/>
        <w:color w:val="000000"/>
        <w:sz w:val="14"/>
        <w:szCs w:val="14"/>
      </w:rPr>
      <w:t xml:space="preserve">Scripture quotations are taken from the Holy Bible, New Living Translation, copyright ©1996, 2004, 2015 by Tyndale House Foundation. </w:t>
    </w:r>
    <w:r>
      <w:rPr>
        <w:rFonts w:ascii="Calibri" w:hAnsi="Calibri" w:cs="Calibri"/>
        <w:color w:val="000000"/>
        <w:sz w:val="14"/>
        <w:szCs w:val="14"/>
      </w:rPr>
      <w:t xml:space="preserve">                       </w:t>
    </w:r>
    <w:r w:rsidRPr="00780DD1">
      <w:rPr>
        <w:rFonts w:ascii="Cambria" w:hAnsi="Cambria"/>
        <w:noProof/>
        <w:sz w:val="16"/>
        <w:szCs w:val="16"/>
      </w:rPr>
      <w:t xml:space="preserve">Page </w:t>
    </w:r>
    <w:r w:rsidRPr="00780DD1">
      <w:rPr>
        <w:rFonts w:ascii="Cambria" w:hAnsi="Cambria"/>
        <w:noProof/>
        <w:sz w:val="16"/>
        <w:szCs w:val="16"/>
      </w:rPr>
      <w:fldChar w:fldCharType="begin"/>
    </w:r>
    <w:r w:rsidRPr="00780DD1">
      <w:rPr>
        <w:rFonts w:ascii="Cambria" w:hAnsi="Cambria"/>
        <w:noProof/>
        <w:sz w:val="16"/>
        <w:szCs w:val="16"/>
      </w:rPr>
      <w:instrText xml:space="preserve"> PAGE  \* MERGEFORMAT </w:instrText>
    </w:r>
    <w:r w:rsidRPr="00780DD1">
      <w:rPr>
        <w:rFonts w:ascii="Cambria" w:hAnsi="Cambria"/>
        <w:noProof/>
        <w:sz w:val="16"/>
        <w:szCs w:val="16"/>
      </w:rPr>
      <w:fldChar w:fldCharType="separate"/>
    </w:r>
    <w:r w:rsidRPr="00780DD1">
      <w:rPr>
        <w:rFonts w:ascii="Cambria" w:hAnsi="Cambria"/>
        <w:noProof/>
        <w:sz w:val="16"/>
        <w:szCs w:val="16"/>
      </w:rPr>
      <w:t>2</w:t>
    </w:r>
    <w:r w:rsidRPr="00780DD1">
      <w:rPr>
        <w:rFonts w:ascii="Cambria" w:hAnsi="Cambria"/>
        <w:noProof/>
        <w:sz w:val="16"/>
        <w:szCs w:val="16"/>
      </w:rPr>
      <w:fldChar w:fldCharType="end"/>
    </w:r>
    <w:r>
      <w:rPr>
        <w:rFonts w:ascii="Calibri" w:hAnsi="Calibri" w:cs="Calibri"/>
        <w:color w:val="000000"/>
        <w:sz w:val="14"/>
        <w:szCs w:val="14"/>
      </w:rPr>
      <w:t xml:space="preserve">        </w:t>
    </w:r>
    <w:r>
      <w:rPr>
        <w:rFonts w:ascii="Calibri" w:hAnsi="Calibri" w:cs="Calibri"/>
        <w:color w:val="000000"/>
        <w:sz w:val="14"/>
        <w:szCs w:val="14"/>
      </w:rPr>
      <w:br/>
    </w:r>
    <w:r w:rsidRPr="00057AC1">
      <w:rPr>
        <w:rFonts w:ascii="Calibri" w:hAnsi="Calibri" w:cs="Calibri"/>
        <w:color w:val="000000"/>
        <w:sz w:val="14"/>
        <w:szCs w:val="14"/>
      </w:rPr>
      <w:t>Used by permission of Tyndale House Publishers, Carol Stream, Illinois 60188. All rights reserved.</w:t>
    </w:r>
  </w:p>
  <w:p w14:paraId="1EE80021" w14:textId="77777777" w:rsidR="00780DD1" w:rsidRPr="00057AC1" w:rsidRDefault="00780DD1" w:rsidP="00780DD1">
    <w:pPr>
      <w:rPr>
        <w:rFonts w:ascii="Calibri" w:hAnsi="Calibri" w:cs="Calibri"/>
        <w:color w:val="212121"/>
        <w:sz w:val="14"/>
        <w:szCs w:val="14"/>
      </w:rPr>
    </w:pPr>
  </w:p>
  <w:p w14:paraId="4559B580" w14:textId="77777777" w:rsidR="00780DD1" w:rsidRPr="00057AC1" w:rsidRDefault="00780DD1" w:rsidP="00780DD1">
    <w:pPr>
      <w:rPr>
        <w:rFonts w:ascii="Calibri" w:hAnsi="Calibri" w:cs="Calibri"/>
        <w:color w:val="212121"/>
        <w:sz w:val="14"/>
        <w:szCs w:val="14"/>
      </w:rPr>
    </w:pPr>
    <w:r w:rsidRPr="00057AC1">
      <w:rPr>
        <w:rFonts w:ascii="Calibri" w:hAnsi="Calibri" w:cs="Calibri"/>
        <w:color w:val="212121"/>
        <w:sz w:val="14"/>
        <w:szCs w:val="14"/>
      </w:rPr>
      <w:t>© 2023 by The General Council of the Assemblies of God, 1445 N. Boonville Ave., Springfield, Missouri 65802. All rights reserved.</w:t>
    </w:r>
    <w:r>
      <w:rPr>
        <w:rFonts w:ascii="Calibri" w:hAnsi="Calibri" w:cs="Calibri"/>
        <w:color w:val="212121"/>
        <w:sz w:val="14"/>
        <w:szCs w:val="14"/>
      </w:rPr>
      <w:t xml:space="preserve"> </w:t>
    </w:r>
    <w:r w:rsidRPr="00057AC1">
      <w:rPr>
        <w:rFonts w:ascii="Calibri" w:hAnsi="Calibri" w:cs="Calibri"/>
        <w:color w:val="212121"/>
        <w:sz w:val="14"/>
        <w:szCs w:val="14"/>
      </w:rPr>
      <w:t xml:space="preserve">Unauthorized duplication is </w:t>
    </w:r>
    <w:r>
      <w:rPr>
        <w:rFonts w:ascii="Calibri" w:hAnsi="Calibri" w:cs="Calibri"/>
        <w:color w:val="212121"/>
        <w:sz w:val="14"/>
        <w:szCs w:val="14"/>
      </w:rPr>
      <w:br/>
    </w:r>
    <w:r w:rsidRPr="00057AC1">
      <w:rPr>
        <w:rFonts w:ascii="Calibri" w:hAnsi="Calibri" w:cs="Calibri"/>
        <w:color w:val="212121"/>
        <w:sz w:val="14"/>
        <w:szCs w:val="14"/>
      </w:rPr>
      <w:t>prohibited. This document may be altered for individual use, but such alterations do not necessarily reflect the opinions or beliefs of the copyright holder.</w:t>
    </w:r>
  </w:p>
  <w:p w14:paraId="15BE00BA" w14:textId="1D94BC3B" w:rsidR="00B15E37" w:rsidRPr="003B2606" w:rsidRDefault="00B15E37" w:rsidP="00780DD1">
    <w:pPr>
      <w:pStyle w:val="Footer"/>
      <w:contextualSpacing/>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67EE9" w14:textId="77777777" w:rsidR="00E82D52" w:rsidRDefault="00E82D52">
      <w:r>
        <w:separator/>
      </w:r>
    </w:p>
  </w:footnote>
  <w:footnote w:type="continuationSeparator" w:id="0">
    <w:p w14:paraId="557932BB" w14:textId="77777777" w:rsidR="00E82D52" w:rsidRDefault="00E82D52">
      <w:r>
        <w:continuationSeparator/>
      </w:r>
    </w:p>
  </w:footnote>
  <w:footnote w:type="continuationNotice" w:id="1">
    <w:p w14:paraId="725D127D" w14:textId="77777777" w:rsidR="00E82D52" w:rsidRDefault="00E82D52"/>
  </w:footnote>
  <w:footnote w:id="2">
    <w:p w14:paraId="45F69B32" w14:textId="77777777" w:rsidR="00EE11A1" w:rsidRPr="00E37AA0" w:rsidRDefault="00EE11A1" w:rsidP="00EE11A1">
      <w:pPr>
        <w:pStyle w:val="EndnoteText"/>
        <w:rPr>
          <w:rFonts w:ascii="Cambria" w:hAnsi="Cambria"/>
          <w:b/>
          <w:bCs/>
          <w:color w:val="FF0000"/>
          <w:sz w:val="16"/>
          <w:szCs w:val="16"/>
          <w:u w:color="833C0B"/>
        </w:rPr>
      </w:pPr>
      <w:r w:rsidRPr="00E37AA0">
        <w:rPr>
          <w:rStyle w:val="EndnoteReference"/>
          <w:sz w:val="16"/>
          <w:szCs w:val="16"/>
        </w:rPr>
        <w:footnoteRef/>
      </w:r>
      <w:r w:rsidRPr="00E37AA0">
        <w:rPr>
          <w:sz w:val="16"/>
          <w:szCs w:val="16"/>
        </w:rPr>
        <w:t xml:space="preserve"> </w:t>
      </w:r>
      <w:r w:rsidRPr="00E37AA0">
        <w:rPr>
          <w:rFonts w:ascii="Cambria" w:hAnsi="Cambria"/>
          <w:sz w:val="16"/>
          <w:szCs w:val="16"/>
          <w:u w:color="833C0B"/>
        </w:rPr>
        <w:t xml:space="preserve">To read the full, official version of the </w:t>
      </w:r>
      <w:r w:rsidRPr="00E37AA0">
        <w:rPr>
          <w:rFonts w:ascii="Cambria" w:hAnsi="Cambria"/>
          <w:i/>
          <w:iCs/>
          <w:sz w:val="16"/>
          <w:szCs w:val="16"/>
          <w:u w:color="833C0B"/>
        </w:rPr>
        <w:t>Statement of Fundamental Truths</w:t>
      </w:r>
      <w:r w:rsidRPr="00E37AA0">
        <w:rPr>
          <w:rFonts w:ascii="Cambria" w:hAnsi="Cambria"/>
          <w:sz w:val="16"/>
          <w:szCs w:val="16"/>
          <w:u w:color="833C0B"/>
        </w:rPr>
        <w:t xml:space="preserve">, visit </w:t>
      </w:r>
      <w:hyperlink r:id="rId1" w:history="1">
        <w:r w:rsidRPr="00E37AA0">
          <w:rPr>
            <w:rStyle w:val="Hyperlink"/>
            <w:rFonts w:ascii="Cambria" w:hAnsi="Cambria"/>
            <w:sz w:val="16"/>
            <w:szCs w:val="16"/>
          </w:rPr>
          <w:t>ag.org/beliefs/statement-of-fundamental-truths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86F68" w14:textId="72AB1AFD" w:rsidR="00685345" w:rsidRPr="00961640" w:rsidRDefault="00961640">
    <w:pPr>
      <w:pStyle w:val="Header"/>
      <w:tabs>
        <w:tab w:val="clear" w:pos="9360"/>
        <w:tab w:val="right" w:pos="8620"/>
      </w:tabs>
      <w:rPr>
        <w:rFonts w:asciiTheme="minorHAnsi" w:hAnsiTheme="minorHAnsi" w:cstheme="minorHAnsi"/>
      </w:rPr>
    </w:pPr>
    <w:r w:rsidRPr="00961640">
      <w:rPr>
        <w:rFonts w:asciiTheme="minorHAnsi" w:hAnsiTheme="minorHAnsi" w:cstheme="minorHAnsi"/>
        <w:b/>
        <w:bCs/>
      </w:rPr>
      <w:t>Foundations for Faith</w:t>
    </w:r>
    <w:r w:rsidR="00332A10" w:rsidRPr="00961640">
      <w:rPr>
        <w:rFonts w:asciiTheme="minorHAnsi" w:hAnsiTheme="minorHAnsi" w:cstheme="minorHAnsi"/>
      </w:rPr>
      <w:tab/>
    </w:r>
    <w:r w:rsidR="00C817D5" w:rsidRPr="00961640">
      <w:rPr>
        <w:rFonts w:asciiTheme="minorHAnsi" w:hAnsiTheme="minorHAnsi" w:cstheme="minorHAnsi"/>
      </w:rPr>
      <w:t xml:space="preserve">       </w:t>
    </w:r>
    <w:r>
      <w:rPr>
        <w:rFonts w:asciiTheme="minorHAnsi" w:hAnsiTheme="minorHAnsi" w:cstheme="minorHAnsi"/>
      </w:rPr>
      <w:t xml:space="preserve">            </w:t>
    </w:r>
    <w:r w:rsidR="00C817D5" w:rsidRPr="00961640">
      <w:rPr>
        <w:rFonts w:asciiTheme="minorHAnsi" w:hAnsiTheme="minorHAnsi" w:cstheme="minorHAnsi"/>
      </w:rPr>
      <w:t xml:space="preserve">  </w:t>
    </w:r>
    <w:r w:rsidR="00332A10" w:rsidRPr="00961640">
      <w:rPr>
        <w:rFonts w:asciiTheme="minorHAnsi" w:hAnsiTheme="minorHAnsi" w:cstheme="minorHAnsi"/>
      </w:rPr>
      <w:tab/>
    </w:r>
    <w:r w:rsidR="00332A10" w:rsidRPr="00961640">
      <w:rPr>
        <w:rFonts w:asciiTheme="minorHAnsi" w:hAnsiTheme="minorHAnsi" w:cstheme="minorHAnsi"/>
        <w:b/>
        <w:bCs/>
      </w:rPr>
      <w:t>The Scriptures Inspired | Session 1</w:t>
    </w:r>
    <w:r w:rsidR="00332A10" w:rsidRPr="00961640">
      <w:rPr>
        <w:rFonts w:asciiTheme="minorHAnsi" w:hAnsiTheme="minorHAnsi" w:cstheme="minorHAnsi"/>
        <w:b/>
        <w:b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CB752" w14:textId="77777777" w:rsidR="00C817D5" w:rsidRDefault="00C817D5">
    <w:pPr>
      <w:pStyle w:val="Header"/>
    </w:pPr>
  </w:p>
  <w:p w14:paraId="1511B5B5" w14:textId="77777777" w:rsidR="00AE1C0D" w:rsidRDefault="00AE1C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63A"/>
    <w:multiLevelType w:val="hybridMultilevel"/>
    <w:tmpl w:val="CE1EC8C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B4163"/>
    <w:multiLevelType w:val="hybridMultilevel"/>
    <w:tmpl w:val="F984E3C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4E62126"/>
    <w:multiLevelType w:val="hybridMultilevel"/>
    <w:tmpl w:val="D570D28E"/>
    <w:styleLink w:val="ImportedStyle80"/>
    <w:lvl w:ilvl="0" w:tplc="2FD43FE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E4A28E">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C8F6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EDACC">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858DA">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EA19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02961C">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0E81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4165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7F91C37"/>
    <w:multiLevelType w:val="hybridMultilevel"/>
    <w:tmpl w:val="62502F5C"/>
    <w:numStyleLink w:val="ImportedStyle31"/>
  </w:abstractNum>
  <w:abstractNum w:abstractNumId="4" w15:restartNumberingAfterBreak="0">
    <w:nsid w:val="09287458"/>
    <w:multiLevelType w:val="hybridMultilevel"/>
    <w:tmpl w:val="65D03BFC"/>
    <w:styleLink w:val="ImportedStyle11"/>
    <w:lvl w:ilvl="0" w:tplc="A120F5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 w15:restartNumberingAfterBreak="0">
    <w:nsid w:val="09D02F4E"/>
    <w:multiLevelType w:val="hybridMultilevel"/>
    <w:tmpl w:val="E9B45598"/>
    <w:styleLink w:val="ImportedStyle6"/>
    <w:lvl w:ilvl="0" w:tplc="0F00DE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A31300E"/>
    <w:multiLevelType w:val="hybridMultilevel"/>
    <w:tmpl w:val="AAF2844E"/>
    <w:numStyleLink w:val="ImportedStyle60"/>
  </w:abstractNum>
  <w:abstractNum w:abstractNumId="7"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11921DD"/>
    <w:multiLevelType w:val="hybridMultilevel"/>
    <w:tmpl w:val="9750875C"/>
    <w:numStyleLink w:val="ImportedStyle8"/>
  </w:abstractNum>
  <w:abstractNum w:abstractNumId="10" w15:restartNumberingAfterBreak="0">
    <w:nsid w:val="1283554F"/>
    <w:multiLevelType w:val="hybridMultilevel"/>
    <w:tmpl w:val="6F86FEBE"/>
    <w:numStyleLink w:val="ImportedStyle40"/>
  </w:abstractNum>
  <w:abstractNum w:abstractNumId="11" w15:restartNumberingAfterBreak="0">
    <w:nsid w:val="14EF5102"/>
    <w:multiLevelType w:val="hybridMultilevel"/>
    <w:tmpl w:val="F45633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6DC2CA4"/>
    <w:multiLevelType w:val="hybridMultilevel"/>
    <w:tmpl w:val="835E0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CC3446"/>
    <w:multiLevelType w:val="hybridMultilevel"/>
    <w:tmpl w:val="E6A01608"/>
    <w:numStyleLink w:val="ImportedStyle50"/>
  </w:abstractNum>
  <w:abstractNum w:abstractNumId="14"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2AA5A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D6C3B6">
      <w:start w:val="1"/>
      <w:numFmt w:val="lowerRoman"/>
      <w:lvlText w:val="%3."/>
      <w:lvlJc w:val="left"/>
      <w:pPr>
        <w:ind w:left="180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130A24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8E3F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AE7C8C">
      <w:start w:val="1"/>
      <w:numFmt w:val="lowerRoman"/>
      <w:lvlText w:val="%6."/>
      <w:lvlJc w:val="left"/>
      <w:pPr>
        <w:ind w:left="396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36C53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76488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4EAF10">
      <w:start w:val="1"/>
      <w:numFmt w:val="lowerRoman"/>
      <w:lvlText w:val="%9."/>
      <w:lvlJc w:val="left"/>
      <w:pPr>
        <w:ind w:left="6120" w:hanging="3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B072385"/>
    <w:multiLevelType w:val="hybridMultilevel"/>
    <w:tmpl w:val="A3C8C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DA5D67"/>
    <w:multiLevelType w:val="hybridMultilevel"/>
    <w:tmpl w:val="34D6508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CDF1014"/>
    <w:multiLevelType w:val="hybridMultilevel"/>
    <w:tmpl w:val="11180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D501E76"/>
    <w:multiLevelType w:val="hybridMultilevel"/>
    <w:tmpl w:val="F4D425E4"/>
    <w:lvl w:ilvl="0" w:tplc="04090001">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0A698C"/>
    <w:multiLevelType w:val="hybridMultilevel"/>
    <w:tmpl w:val="D0E8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533305"/>
    <w:multiLevelType w:val="hybridMultilevel"/>
    <w:tmpl w:val="2FC2A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6D5F19"/>
    <w:multiLevelType w:val="hybridMultilevel"/>
    <w:tmpl w:val="FD822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973748"/>
    <w:multiLevelType w:val="hybridMultilevel"/>
    <w:tmpl w:val="6BF2AD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3E29730E"/>
    <w:multiLevelType w:val="hybridMultilevel"/>
    <w:tmpl w:val="658AF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4F4058"/>
    <w:multiLevelType w:val="hybridMultilevel"/>
    <w:tmpl w:val="17D6EB3C"/>
    <w:numStyleLink w:val="ImportedStyle100"/>
  </w:abstractNum>
  <w:abstractNum w:abstractNumId="35" w15:restartNumberingAfterBreak="0">
    <w:nsid w:val="468E7670"/>
    <w:multiLevelType w:val="hybridMultilevel"/>
    <w:tmpl w:val="E1D06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47210F67"/>
    <w:multiLevelType w:val="hybridMultilevel"/>
    <w:tmpl w:val="D7161A0E"/>
    <w:lvl w:ilvl="0" w:tplc="AF6E9AFC">
      <w:start w:val="1"/>
      <w:numFmt w:val="non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4BA36509"/>
    <w:multiLevelType w:val="hybridMultilevel"/>
    <w:tmpl w:val="810AD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907BB2"/>
    <w:multiLevelType w:val="hybridMultilevel"/>
    <w:tmpl w:val="83909102"/>
    <w:styleLink w:val="ImportedStyle10"/>
    <w:lvl w:ilvl="0" w:tplc="96A843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E1957EB"/>
    <w:multiLevelType w:val="hybridMultilevel"/>
    <w:tmpl w:val="20C6A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782A63"/>
    <w:multiLevelType w:val="hybridMultilevel"/>
    <w:tmpl w:val="B36CC5B2"/>
    <w:styleLink w:val="ImportedStyle4"/>
    <w:lvl w:ilvl="0" w:tplc="DEA04198">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51A4461B"/>
    <w:multiLevelType w:val="hybridMultilevel"/>
    <w:tmpl w:val="8CE495D4"/>
    <w:styleLink w:val="ImportedStyle7"/>
    <w:lvl w:ilvl="0" w:tplc="521462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528460E8"/>
    <w:multiLevelType w:val="hybridMultilevel"/>
    <w:tmpl w:val="B32058F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57DD7A63"/>
    <w:multiLevelType w:val="hybridMultilevel"/>
    <w:tmpl w:val="E6A01608"/>
    <w:styleLink w:val="ImportedStyle50"/>
    <w:lvl w:ilvl="0" w:tplc="74F43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5BF05251"/>
    <w:multiLevelType w:val="hybridMultilevel"/>
    <w:tmpl w:val="537C3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1" w15:restartNumberingAfterBreak="0">
    <w:nsid w:val="5F04559C"/>
    <w:multiLevelType w:val="hybridMultilevel"/>
    <w:tmpl w:val="28C2FC26"/>
    <w:lvl w:ilvl="0" w:tplc="04090001">
      <w:start w:val="1"/>
      <w:numFmt w:val="bullet"/>
      <w:lvlText w:val=""/>
      <w:lvlJc w:val="left"/>
      <w:pPr>
        <w:ind w:left="3690" w:hanging="360"/>
      </w:pPr>
      <w:rPr>
        <w:rFonts w:ascii="Symbol" w:hAnsi="Symbol" w:hint="default"/>
      </w:rPr>
    </w:lvl>
    <w:lvl w:ilvl="1" w:tplc="04090003" w:tentative="1">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52" w15:restartNumberingAfterBreak="0">
    <w:nsid w:val="607C330E"/>
    <w:multiLevelType w:val="hybridMultilevel"/>
    <w:tmpl w:val="DBD28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1136806"/>
    <w:multiLevelType w:val="hybridMultilevel"/>
    <w:tmpl w:val="62745386"/>
    <w:numStyleLink w:val="ImportedStyle20"/>
  </w:abstractNum>
  <w:abstractNum w:abstractNumId="54"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64AA16F4"/>
    <w:multiLevelType w:val="hybridMultilevel"/>
    <w:tmpl w:val="6FDE1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2918DF"/>
    <w:multiLevelType w:val="hybridMultilevel"/>
    <w:tmpl w:val="A4A4AE7A"/>
    <w:styleLink w:val="ImportedStyle500"/>
    <w:lvl w:ilvl="0" w:tplc="0D4C95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656528D5"/>
    <w:multiLevelType w:val="hybridMultilevel"/>
    <w:tmpl w:val="2F762FD2"/>
    <w:numStyleLink w:val="ImportedStyle800"/>
  </w:abstractNum>
  <w:abstractNum w:abstractNumId="59" w15:restartNumberingAfterBreak="0">
    <w:nsid w:val="68B2451F"/>
    <w:multiLevelType w:val="hybridMultilevel"/>
    <w:tmpl w:val="07FCA5C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8C05638"/>
    <w:multiLevelType w:val="hybridMultilevel"/>
    <w:tmpl w:val="FB745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0125D4"/>
    <w:multiLevelType w:val="hybridMultilevel"/>
    <w:tmpl w:val="E36C6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7A957D5F"/>
    <w:multiLevelType w:val="hybridMultilevel"/>
    <w:tmpl w:val="F5AA1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AF2BA7"/>
    <w:multiLevelType w:val="hybridMultilevel"/>
    <w:tmpl w:val="CC34A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F244D8"/>
    <w:multiLevelType w:val="multilevel"/>
    <w:tmpl w:val="A73086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7D794E53"/>
    <w:multiLevelType w:val="hybridMultilevel"/>
    <w:tmpl w:val="17D6EB3C"/>
    <w:styleLink w:val="ImportedStyle1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7EB41993"/>
    <w:multiLevelType w:val="hybridMultilevel"/>
    <w:tmpl w:val="93CC97A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7F6B02A5"/>
    <w:multiLevelType w:val="hybridMultilevel"/>
    <w:tmpl w:val="466C3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4480705">
    <w:abstractNumId w:val="64"/>
  </w:num>
  <w:num w:numId="2" w16cid:durableId="410009601">
    <w:abstractNumId w:val="48"/>
  </w:num>
  <w:num w:numId="3" w16cid:durableId="1117261724">
    <w:abstractNumId w:val="65"/>
  </w:num>
  <w:num w:numId="4" w16cid:durableId="1880162988">
    <w:abstractNumId w:val="36"/>
  </w:num>
  <w:num w:numId="5" w16cid:durableId="961151572">
    <w:abstractNumId w:val="41"/>
  </w:num>
  <w:num w:numId="6" w16cid:durableId="1577939786">
    <w:abstractNumId w:val="31"/>
  </w:num>
  <w:num w:numId="7" w16cid:durableId="1763641580">
    <w:abstractNumId w:val="7"/>
  </w:num>
  <w:num w:numId="8" w16cid:durableId="1659184241">
    <w:abstractNumId w:val="3"/>
  </w:num>
  <w:num w:numId="9" w16cid:durableId="562642941">
    <w:abstractNumId w:val="43"/>
  </w:num>
  <w:num w:numId="10" w16cid:durableId="2067338219">
    <w:abstractNumId w:val="66"/>
  </w:num>
  <w:num w:numId="11" w16cid:durableId="1816069679">
    <w:abstractNumId w:val="5"/>
  </w:num>
  <w:num w:numId="12" w16cid:durableId="817504061">
    <w:abstractNumId w:val="45"/>
  </w:num>
  <w:num w:numId="13" w16cid:durableId="596988287">
    <w:abstractNumId w:val="47"/>
  </w:num>
  <w:num w:numId="14" w16cid:durableId="1980189810">
    <w:abstractNumId w:val="13"/>
  </w:num>
  <w:num w:numId="15" w16cid:durableId="168060019">
    <w:abstractNumId w:val="38"/>
  </w:num>
  <w:num w:numId="16" w16cid:durableId="1607225237">
    <w:abstractNumId w:val="57"/>
  </w:num>
  <w:num w:numId="17" w16cid:durableId="1907298159">
    <w:abstractNumId w:val="63"/>
  </w:num>
  <w:num w:numId="18" w16cid:durableId="1167209069">
    <w:abstractNumId w:val="10"/>
  </w:num>
  <w:num w:numId="19" w16cid:durableId="422341603">
    <w:abstractNumId w:val="8"/>
  </w:num>
  <w:num w:numId="20" w16cid:durableId="888301305">
    <w:abstractNumId w:val="6"/>
  </w:num>
  <w:num w:numId="21" w16cid:durableId="186218995">
    <w:abstractNumId w:val="20"/>
  </w:num>
  <w:num w:numId="22" w16cid:durableId="1144543349">
    <w:abstractNumId w:val="2"/>
  </w:num>
  <w:num w:numId="23" w16cid:durableId="735397303">
    <w:abstractNumId w:val="29"/>
  </w:num>
  <w:num w:numId="24" w16cid:durableId="755513550">
    <w:abstractNumId w:val="4"/>
  </w:num>
  <w:num w:numId="25" w16cid:durableId="1710183340">
    <w:abstractNumId w:val="15"/>
  </w:num>
  <w:num w:numId="26" w16cid:durableId="1780181370">
    <w:abstractNumId w:val="54"/>
  </w:num>
  <w:num w:numId="27" w16cid:durableId="1153596255">
    <w:abstractNumId w:val="19"/>
  </w:num>
  <w:num w:numId="28" w16cid:durableId="1170944805">
    <w:abstractNumId w:val="58"/>
  </w:num>
  <w:num w:numId="29" w16cid:durableId="1384057101">
    <w:abstractNumId w:val="28"/>
  </w:num>
  <w:num w:numId="30" w16cid:durableId="1385327328">
    <w:abstractNumId w:val="50"/>
  </w:num>
  <w:num w:numId="31" w16cid:durableId="25378006">
    <w:abstractNumId w:val="44"/>
  </w:num>
  <w:num w:numId="32" w16cid:durableId="2091075900">
    <w:abstractNumId w:val="30"/>
  </w:num>
  <w:num w:numId="33" w16cid:durableId="2073188710">
    <w:abstractNumId w:val="70"/>
  </w:num>
  <w:num w:numId="34" w16cid:durableId="290131778">
    <w:abstractNumId w:val="34"/>
  </w:num>
  <w:num w:numId="35" w16cid:durableId="218439207">
    <w:abstractNumId w:val="62"/>
  </w:num>
  <w:num w:numId="36" w16cid:durableId="1361200444">
    <w:abstractNumId w:val="32"/>
  </w:num>
  <w:num w:numId="37" w16cid:durableId="1377504430">
    <w:abstractNumId w:val="21"/>
  </w:num>
  <w:num w:numId="38" w16cid:durableId="127171373">
    <w:abstractNumId w:val="39"/>
  </w:num>
  <w:num w:numId="39" w16cid:durableId="1194999637">
    <w:abstractNumId w:val="55"/>
  </w:num>
  <w:num w:numId="40" w16cid:durableId="81419202">
    <w:abstractNumId w:val="16"/>
  </w:num>
  <w:num w:numId="41" w16cid:durableId="244414911">
    <w:abstractNumId w:val="14"/>
  </w:num>
  <w:num w:numId="42" w16cid:durableId="32702559">
    <w:abstractNumId w:val="51"/>
  </w:num>
  <w:num w:numId="43" w16cid:durableId="1952079612">
    <w:abstractNumId w:val="37"/>
  </w:num>
  <w:num w:numId="44" w16cid:durableId="1737628427">
    <w:abstractNumId w:val="0"/>
  </w:num>
  <w:num w:numId="45" w16cid:durableId="1403719907">
    <w:abstractNumId w:val="72"/>
  </w:num>
  <w:num w:numId="46" w16cid:durableId="922646180">
    <w:abstractNumId w:val="24"/>
  </w:num>
  <w:num w:numId="47" w16cid:durableId="1994720736">
    <w:abstractNumId w:val="61"/>
  </w:num>
  <w:num w:numId="48" w16cid:durableId="1124929608">
    <w:abstractNumId w:val="67"/>
  </w:num>
  <w:num w:numId="49" w16cid:durableId="580673752">
    <w:abstractNumId w:val="12"/>
  </w:num>
  <w:num w:numId="50" w16cid:durableId="466431897">
    <w:abstractNumId w:val="17"/>
  </w:num>
  <w:num w:numId="51" w16cid:durableId="1288777546">
    <w:abstractNumId w:val="35"/>
  </w:num>
  <w:num w:numId="52" w16cid:durableId="2047171584">
    <w:abstractNumId w:val="68"/>
  </w:num>
  <w:num w:numId="53" w16cid:durableId="1280643979">
    <w:abstractNumId w:val="11"/>
  </w:num>
  <w:num w:numId="54" w16cid:durableId="903300701">
    <w:abstractNumId w:val="23"/>
  </w:num>
  <w:num w:numId="55" w16cid:durableId="1103309020">
    <w:abstractNumId w:val="53"/>
  </w:num>
  <w:num w:numId="56" w16cid:durableId="2070225393">
    <w:abstractNumId w:val="33"/>
  </w:num>
  <w:num w:numId="57" w16cid:durableId="3676412">
    <w:abstractNumId w:val="22"/>
  </w:num>
  <w:num w:numId="58" w16cid:durableId="2107578467">
    <w:abstractNumId w:val="27"/>
  </w:num>
  <w:num w:numId="59" w16cid:durableId="809371951">
    <w:abstractNumId w:val="1"/>
  </w:num>
  <w:num w:numId="60" w16cid:durableId="1609003260">
    <w:abstractNumId w:val="71"/>
  </w:num>
  <w:num w:numId="61" w16cid:durableId="2008166770">
    <w:abstractNumId w:val="18"/>
  </w:num>
  <w:num w:numId="62" w16cid:durableId="2018077571">
    <w:abstractNumId w:val="46"/>
  </w:num>
  <w:num w:numId="63" w16cid:durableId="387535375">
    <w:abstractNumId w:val="60"/>
  </w:num>
  <w:num w:numId="64" w16cid:durableId="1191992112">
    <w:abstractNumId w:val="40"/>
  </w:num>
  <w:num w:numId="65" w16cid:durableId="481851176">
    <w:abstractNumId w:val="56"/>
  </w:num>
  <w:num w:numId="66" w16cid:durableId="1987273419">
    <w:abstractNumId w:val="52"/>
  </w:num>
  <w:num w:numId="67" w16cid:durableId="1469200422">
    <w:abstractNumId w:val="59"/>
  </w:num>
  <w:num w:numId="68" w16cid:durableId="233201728">
    <w:abstractNumId w:val="42"/>
  </w:num>
  <w:num w:numId="69" w16cid:durableId="1063873016">
    <w:abstractNumId w:val="25"/>
  </w:num>
  <w:num w:numId="70" w16cid:durableId="2076849599">
    <w:abstractNumId w:val="26"/>
  </w:num>
  <w:num w:numId="71" w16cid:durableId="1744136451">
    <w:abstractNumId w:val="69"/>
  </w:num>
  <w:num w:numId="72" w16cid:durableId="136924864">
    <w:abstractNumId w:val="49"/>
  </w:num>
  <w:num w:numId="73" w16cid:durableId="814564871">
    <w:abstractNumId w:val="9"/>
    <w:lvlOverride w:ilvl="0">
      <w:lvl w:ilvl="0" w:tplc="8C5407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766EE3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4B24EB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3A823F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D16CFC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4D6DE6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AB4BB1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E94984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6A241A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rner, Julie">
    <w15:presenceInfo w15:providerId="AD" w15:userId="S::jhorner@gcag.net::06d935f6-0c87-4b68-a09b-1b6347eaec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attachedTemplate r:id="rId1"/>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E07"/>
    <w:rsid w:val="00000553"/>
    <w:rsid w:val="00000C11"/>
    <w:rsid w:val="00001023"/>
    <w:rsid w:val="000018F8"/>
    <w:rsid w:val="00001BE2"/>
    <w:rsid w:val="00004E5E"/>
    <w:rsid w:val="00005AEF"/>
    <w:rsid w:val="00005E84"/>
    <w:rsid w:val="000060C1"/>
    <w:rsid w:val="00006619"/>
    <w:rsid w:val="00006E60"/>
    <w:rsid w:val="000070A8"/>
    <w:rsid w:val="00007E85"/>
    <w:rsid w:val="0001058C"/>
    <w:rsid w:val="00012942"/>
    <w:rsid w:val="000134ED"/>
    <w:rsid w:val="00014C31"/>
    <w:rsid w:val="0001528A"/>
    <w:rsid w:val="00016211"/>
    <w:rsid w:val="000170D3"/>
    <w:rsid w:val="000178CA"/>
    <w:rsid w:val="00017E1D"/>
    <w:rsid w:val="00021C53"/>
    <w:rsid w:val="00022731"/>
    <w:rsid w:val="00024046"/>
    <w:rsid w:val="00024237"/>
    <w:rsid w:val="000250E0"/>
    <w:rsid w:val="000265E1"/>
    <w:rsid w:val="00026F09"/>
    <w:rsid w:val="00027EB5"/>
    <w:rsid w:val="0003011B"/>
    <w:rsid w:val="000304A7"/>
    <w:rsid w:val="00030579"/>
    <w:rsid w:val="000310F0"/>
    <w:rsid w:val="00031AB0"/>
    <w:rsid w:val="00031CBA"/>
    <w:rsid w:val="00032096"/>
    <w:rsid w:val="0003294F"/>
    <w:rsid w:val="00032F6D"/>
    <w:rsid w:val="00033B6F"/>
    <w:rsid w:val="000341D7"/>
    <w:rsid w:val="00034862"/>
    <w:rsid w:val="0003541C"/>
    <w:rsid w:val="000375B4"/>
    <w:rsid w:val="00040735"/>
    <w:rsid w:val="00040FC2"/>
    <w:rsid w:val="0004288F"/>
    <w:rsid w:val="00042ED9"/>
    <w:rsid w:val="0004421F"/>
    <w:rsid w:val="00047E06"/>
    <w:rsid w:val="00050A2D"/>
    <w:rsid w:val="0005138C"/>
    <w:rsid w:val="0005205C"/>
    <w:rsid w:val="00052557"/>
    <w:rsid w:val="000529EE"/>
    <w:rsid w:val="00054401"/>
    <w:rsid w:val="00055721"/>
    <w:rsid w:val="00057570"/>
    <w:rsid w:val="00057A7F"/>
    <w:rsid w:val="00057DDF"/>
    <w:rsid w:val="00060361"/>
    <w:rsid w:val="00060A4F"/>
    <w:rsid w:val="000614D2"/>
    <w:rsid w:val="0006184B"/>
    <w:rsid w:val="00061C36"/>
    <w:rsid w:val="00061EDD"/>
    <w:rsid w:val="00061F15"/>
    <w:rsid w:val="000641BD"/>
    <w:rsid w:val="00064C02"/>
    <w:rsid w:val="00065EB0"/>
    <w:rsid w:val="0006609D"/>
    <w:rsid w:val="00067552"/>
    <w:rsid w:val="00070A99"/>
    <w:rsid w:val="000712F2"/>
    <w:rsid w:val="0007142F"/>
    <w:rsid w:val="00071D3B"/>
    <w:rsid w:val="00072513"/>
    <w:rsid w:val="000763E1"/>
    <w:rsid w:val="0007693B"/>
    <w:rsid w:val="00076962"/>
    <w:rsid w:val="0007702B"/>
    <w:rsid w:val="000773E9"/>
    <w:rsid w:val="000803CA"/>
    <w:rsid w:val="000816DF"/>
    <w:rsid w:val="00083A73"/>
    <w:rsid w:val="00084E6D"/>
    <w:rsid w:val="000850F1"/>
    <w:rsid w:val="0008531B"/>
    <w:rsid w:val="00086D66"/>
    <w:rsid w:val="00086F18"/>
    <w:rsid w:val="00090838"/>
    <w:rsid w:val="00090F3E"/>
    <w:rsid w:val="000915BF"/>
    <w:rsid w:val="000930DD"/>
    <w:rsid w:val="00094294"/>
    <w:rsid w:val="00095375"/>
    <w:rsid w:val="0009638D"/>
    <w:rsid w:val="00097158"/>
    <w:rsid w:val="00097514"/>
    <w:rsid w:val="000A1561"/>
    <w:rsid w:val="000A27CA"/>
    <w:rsid w:val="000A2E22"/>
    <w:rsid w:val="000B1288"/>
    <w:rsid w:val="000B2536"/>
    <w:rsid w:val="000B2683"/>
    <w:rsid w:val="000B2CBC"/>
    <w:rsid w:val="000B461D"/>
    <w:rsid w:val="000B51F5"/>
    <w:rsid w:val="000B53C7"/>
    <w:rsid w:val="000B5701"/>
    <w:rsid w:val="000B6053"/>
    <w:rsid w:val="000B7548"/>
    <w:rsid w:val="000B7A86"/>
    <w:rsid w:val="000B7AEE"/>
    <w:rsid w:val="000C1938"/>
    <w:rsid w:val="000C255F"/>
    <w:rsid w:val="000C27F9"/>
    <w:rsid w:val="000C41D1"/>
    <w:rsid w:val="000C6186"/>
    <w:rsid w:val="000C6D95"/>
    <w:rsid w:val="000C7872"/>
    <w:rsid w:val="000C7CAA"/>
    <w:rsid w:val="000D0021"/>
    <w:rsid w:val="000D0725"/>
    <w:rsid w:val="000D0902"/>
    <w:rsid w:val="000D10DC"/>
    <w:rsid w:val="000D1729"/>
    <w:rsid w:val="000D17FC"/>
    <w:rsid w:val="000D394B"/>
    <w:rsid w:val="000D51FE"/>
    <w:rsid w:val="000D6802"/>
    <w:rsid w:val="000D785F"/>
    <w:rsid w:val="000E7699"/>
    <w:rsid w:val="000F0846"/>
    <w:rsid w:val="000F1C24"/>
    <w:rsid w:val="000F3492"/>
    <w:rsid w:val="000F40B1"/>
    <w:rsid w:val="000F4375"/>
    <w:rsid w:val="000F58FB"/>
    <w:rsid w:val="000F6E83"/>
    <w:rsid w:val="000F728C"/>
    <w:rsid w:val="000F770C"/>
    <w:rsid w:val="000F7D51"/>
    <w:rsid w:val="0010001D"/>
    <w:rsid w:val="00100A72"/>
    <w:rsid w:val="00101B9E"/>
    <w:rsid w:val="001034FB"/>
    <w:rsid w:val="001043BF"/>
    <w:rsid w:val="0010529E"/>
    <w:rsid w:val="00106882"/>
    <w:rsid w:val="0011070C"/>
    <w:rsid w:val="00111205"/>
    <w:rsid w:val="00113271"/>
    <w:rsid w:val="00114C04"/>
    <w:rsid w:val="00117E9E"/>
    <w:rsid w:val="00117EC4"/>
    <w:rsid w:val="00120071"/>
    <w:rsid w:val="00120154"/>
    <w:rsid w:val="001205E9"/>
    <w:rsid w:val="00120FBF"/>
    <w:rsid w:val="00120FD8"/>
    <w:rsid w:val="00121D6F"/>
    <w:rsid w:val="00122B33"/>
    <w:rsid w:val="00125127"/>
    <w:rsid w:val="0012528C"/>
    <w:rsid w:val="00126FE4"/>
    <w:rsid w:val="00127C06"/>
    <w:rsid w:val="00130359"/>
    <w:rsid w:val="0013037D"/>
    <w:rsid w:val="00130DEB"/>
    <w:rsid w:val="0013140A"/>
    <w:rsid w:val="00132F9C"/>
    <w:rsid w:val="001330AF"/>
    <w:rsid w:val="001331FD"/>
    <w:rsid w:val="001338AF"/>
    <w:rsid w:val="001345CD"/>
    <w:rsid w:val="001364F5"/>
    <w:rsid w:val="00136E63"/>
    <w:rsid w:val="00137A7D"/>
    <w:rsid w:val="00141CFA"/>
    <w:rsid w:val="001429D9"/>
    <w:rsid w:val="00143827"/>
    <w:rsid w:val="00144236"/>
    <w:rsid w:val="0014456E"/>
    <w:rsid w:val="00144949"/>
    <w:rsid w:val="00146BDD"/>
    <w:rsid w:val="001501E2"/>
    <w:rsid w:val="00151163"/>
    <w:rsid w:val="00151944"/>
    <w:rsid w:val="00153451"/>
    <w:rsid w:val="00153BB9"/>
    <w:rsid w:val="00155760"/>
    <w:rsid w:val="00157973"/>
    <w:rsid w:val="00157BB2"/>
    <w:rsid w:val="00161D8F"/>
    <w:rsid w:val="0016251E"/>
    <w:rsid w:val="00164188"/>
    <w:rsid w:val="0016598E"/>
    <w:rsid w:val="00166239"/>
    <w:rsid w:val="0017039B"/>
    <w:rsid w:val="001720C9"/>
    <w:rsid w:val="0017265E"/>
    <w:rsid w:val="0017477F"/>
    <w:rsid w:val="00174994"/>
    <w:rsid w:val="0017555A"/>
    <w:rsid w:val="00175665"/>
    <w:rsid w:val="001762F5"/>
    <w:rsid w:val="00177045"/>
    <w:rsid w:val="0018029A"/>
    <w:rsid w:val="001804A7"/>
    <w:rsid w:val="001826A6"/>
    <w:rsid w:val="0018278F"/>
    <w:rsid w:val="001846B1"/>
    <w:rsid w:val="00185385"/>
    <w:rsid w:val="00185B72"/>
    <w:rsid w:val="00186167"/>
    <w:rsid w:val="001919A7"/>
    <w:rsid w:val="00192C67"/>
    <w:rsid w:val="001954CE"/>
    <w:rsid w:val="00196B72"/>
    <w:rsid w:val="001A13A2"/>
    <w:rsid w:val="001A1E8E"/>
    <w:rsid w:val="001A2BB1"/>
    <w:rsid w:val="001A30E5"/>
    <w:rsid w:val="001A4A15"/>
    <w:rsid w:val="001A53B3"/>
    <w:rsid w:val="001A7124"/>
    <w:rsid w:val="001A7E19"/>
    <w:rsid w:val="001B0093"/>
    <w:rsid w:val="001B1DB9"/>
    <w:rsid w:val="001B3F5B"/>
    <w:rsid w:val="001B4544"/>
    <w:rsid w:val="001B539F"/>
    <w:rsid w:val="001B5E80"/>
    <w:rsid w:val="001B6E7B"/>
    <w:rsid w:val="001C0B2C"/>
    <w:rsid w:val="001C1324"/>
    <w:rsid w:val="001C15CE"/>
    <w:rsid w:val="001C182C"/>
    <w:rsid w:val="001C5372"/>
    <w:rsid w:val="001C6BBD"/>
    <w:rsid w:val="001C7629"/>
    <w:rsid w:val="001D0963"/>
    <w:rsid w:val="001D176C"/>
    <w:rsid w:val="001D19F4"/>
    <w:rsid w:val="001D2147"/>
    <w:rsid w:val="001D295B"/>
    <w:rsid w:val="001D3C81"/>
    <w:rsid w:val="001D6445"/>
    <w:rsid w:val="001D6AC2"/>
    <w:rsid w:val="001E06F6"/>
    <w:rsid w:val="001E112F"/>
    <w:rsid w:val="001E1C66"/>
    <w:rsid w:val="001E34B2"/>
    <w:rsid w:val="001E3D83"/>
    <w:rsid w:val="001E4063"/>
    <w:rsid w:val="001E489F"/>
    <w:rsid w:val="001E4CCD"/>
    <w:rsid w:val="001E4D53"/>
    <w:rsid w:val="001E5B85"/>
    <w:rsid w:val="001E5C93"/>
    <w:rsid w:val="001E68E0"/>
    <w:rsid w:val="001E6912"/>
    <w:rsid w:val="001E71D4"/>
    <w:rsid w:val="001E7D12"/>
    <w:rsid w:val="001F0370"/>
    <w:rsid w:val="001F04D3"/>
    <w:rsid w:val="001F14B6"/>
    <w:rsid w:val="001F339F"/>
    <w:rsid w:val="001F35D1"/>
    <w:rsid w:val="001F3C8B"/>
    <w:rsid w:val="001F46C8"/>
    <w:rsid w:val="001F5D16"/>
    <w:rsid w:val="001F6943"/>
    <w:rsid w:val="001F7DBB"/>
    <w:rsid w:val="00201FD5"/>
    <w:rsid w:val="00202497"/>
    <w:rsid w:val="00202A28"/>
    <w:rsid w:val="00204428"/>
    <w:rsid w:val="00204EDA"/>
    <w:rsid w:val="00205BAC"/>
    <w:rsid w:val="00205D4D"/>
    <w:rsid w:val="0020634A"/>
    <w:rsid w:val="00210051"/>
    <w:rsid w:val="0021131B"/>
    <w:rsid w:val="00211682"/>
    <w:rsid w:val="002130EC"/>
    <w:rsid w:val="002145CC"/>
    <w:rsid w:val="0021475F"/>
    <w:rsid w:val="00215BD2"/>
    <w:rsid w:val="00216E8F"/>
    <w:rsid w:val="00216F00"/>
    <w:rsid w:val="00220135"/>
    <w:rsid w:val="0022074F"/>
    <w:rsid w:val="002210B7"/>
    <w:rsid w:val="00221E17"/>
    <w:rsid w:val="002230DF"/>
    <w:rsid w:val="00223919"/>
    <w:rsid w:val="00223C4E"/>
    <w:rsid w:val="002247B3"/>
    <w:rsid w:val="00225A6F"/>
    <w:rsid w:val="002261E8"/>
    <w:rsid w:val="00226BFA"/>
    <w:rsid w:val="00227074"/>
    <w:rsid w:val="00230321"/>
    <w:rsid w:val="00231487"/>
    <w:rsid w:val="0023220A"/>
    <w:rsid w:val="002330BB"/>
    <w:rsid w:val="00234F51"/>
    <w:rsid w:val="0023718D"/>
    <w:rsid w:val="00240B45"/>
    <w:rsid w:val="002414D4"/>
    <w:rsid w:val="0024308D"/>
    <w:rsid w:val="00243A4A"/>
    <w:rsid w:val="00243AE3"/>
    <w:rsid w:val="002461CE"/>
    <w:rsid w:val="002466E1"/>
    <w:rsid w:val="00246CE8"/>
    <w:rsid w:val="0024752A"/>
    <w:rsid w:val="002475AC"/>
    <w:rsid w:val="00250C0C"/>
    <w:rsid w:val="0025497F"/>
    <w:rsid w:val="00254A12"/>
    <w:rsid w:val="0025603F"/>
    <w:rsid w:val="00256A48"/>
    <w:rsid w:val="002624D0"/>
    <w:rsid w:val="00262B03"/>
    <w:rsid w:val="00262B70"/>
    <w:rsid w:val="00262E7D"/>
    <w:rsid w:val="002633D7"/>
    <w:rsid w:val="00266053"/>
    <w:rsid w:val="0026623D"/>
    <w:rsid w:val="00266323"/>
    <w:rsid w:val="00267556"/>
    <w:rsid w:val="00270069"/>
    <w:rsid w:val="00272BB2"/>
    <w:rsid w:val="00272BFE"/>
    <w:rsid w:val="00272C3C"/>
    <w:rsid w:val="002731C2"/>
    <w:rsid w:val="002735DF"/>
    <w:rsid w:val="00274A66"/>
    <w:rsid w:val="00274F95"/>
    <w:rsid w:val="002764D4"/>
    <w:rsid w:val="0027729C"/>
    <w:rsid w:val="00277485"/>
    <w:rsid w:val="00277AD1"/>
    <w:rsid w:val="002800A7"/>
    <w:rsid w:val="00280109"/>
    <w:rsid w:val="00281518"/>
    <w:rsid w:val="00283F52"/>
    <w:rsid w:val="00284500"/>
    <w:rsid w:val="00285680"/>
    <w:rsid w:val="00286F34"/>
    <w:rsid w:val="002878D2"/>
    <w:rsid w:val="00287B74"/>
    <w:rsid w:val="00287D57"/>
    <w:rsid w:val="00290379"/>
    <w:rsid w:val="00290ABC"/>
    <w:rsid w:val="00292B66"/>
    <w:rsid w:val="00293534"/>
    <w:rsid w:val="002937AE"/>
    <w:rsid w:val="002938B3"/>
    <w:rsid w:val="00293CDF"/>
    <w:rsid w:val="002949BC"/>
    <w:rsid w:val="00295F41"/>
    <w:rsid w:val="00297846"/>
    <w:rsid w:val="00297BA3"/>
    <w:rsid w:val="002A0212"/>
    <w:rsid w:val="002A0A99"/>
    <w:rsid w:val="002A1F7A"/>
    <w:rsid w:val="002A25D7"/>
    <w:rsid w:val="002A2A6E"/>
    <w:rsid w:val="002A2C90"/>
    <w:rsid w:val="002A56FF"/>
    <w:rsid w:val="002A6B5D"/>
    <w:rsid w:val="002B3548"/>
    <w:rsid w:val="002B3752"/>
    <w:rsid w:val="002B454A"/>
    <w:rsid w:val="002B50FF"/>
    <w:rsid w:val="002B7700"/>
    <w:rsid w:val="002B7D76"/>
    <w:rsid w:val="002C0FE5"/>
    <w:rsid w:val="002C1560"/>
    <w:rsid w:val="002C2186"/>
    <w:rsid w:val="002C3B34"/>
    <w:rsid w:val="002C5731"/>
    <w:rsid w:val="002C63B7"/>
    <w:rsid w:val="002C6A94"/>
    <w:rsid w:val="002C6F81"/>
    <w:rsid w:val="002C70AF"/>
    <w:rsid w:val="002D1F4A"/>
    <w:rsid w:val="002D26D4"/>
    <w:rsid w:val="002D4124"/>
    <w:rsid w:val="002D7074"/>
    <w:rsid w:val="002D71CE"/>
    <w:rsid w:val="002E0289"/>
    <w:rsid w:val="002E0B66"/>
    <w:rsid w:val="002E18D9"/>
    <w:rsid w:val="002E3F84"/>
    <w:rsid w:val="002E613F"/>
    <w:rsid w:val="002E68B3"/>
    <w:rsid w:val="002E712A"/>
    <w:rsid w:val="002F0D20"/>
    <w:rsid w:val="002F16AD"/>
    <w:rsid w:val="002F20E4"/>
    <w:rsid w:val="002F250B"/>
    <w:rsid w:val="002F374D"/>
    <w:rsid w:val="002F69AA"/>
    <w:rsid w:val="002F6A03"/>
    <w:rsid w:val="002F71CA"/>
    <w:rsid w:val="002F7BBA"/>
    <w:rsid w:val="002F7E9B"/>
    <w:rsid w:val="00300242"/>
    <w:rsid w:val="00300BAF"/>
    <w:rsid w:val="00301281"/>
    <w:rsid w:val="003045FE"/>
    <w:rsid w:val="0030477B"/>
    <w:rsid w:val="00305380"/>
    <w:rsid w:val="0030638F"/>
    <w:rsid w:val="0030793E"/>
    <w:rsid w:val="0031035E"/>
    <w:rsid w:val="0031100F"/>
    <w:rsid w:val="003118B3"/>
    <w:rsid w:val="00311D9E"/>
    <w:rsid w:val="00312023"/>
    <w:rsid w:val="003130B0"/>
    <w:rsid w:val="00313310"/>
    <w:rsid w:val="003133C5"/>
    <w:rsid w:val="00313FE1"/>
    <w:rsid w:val="00314635"/>
    <w:rsid w:val="003150D8"/>
    <w:rsid w:val="003160D8"/>
    <w:rsid w:val="00316510"/>
    <w:rsid w:val="00316686"/>
    <w:rsid w:val="00317353"/>
    <w:rsid w:val="00320B4A"/>
    <w:rsid w:val="00321839"/>
    <w:rsid w:val="00321AA3"/>
    <w:rsid w:val="00322AC1"/>
    <w:rsid w:val="00323831"/>
    <w:rsid w:val="00324B2A"/>
    <w:rsid w:val="00325568"/>
    <w:rsid w:val="003256AD"/>
    <w:rsid w:val="00327676"/>
    <w:rsid w:val="0033042F"/>
    <w:rsid w:val="00331853"/>
    <w:rsid w:val="0033257B"/>
    <w:rsid w:val="00332A10"/>
    <w:rsid w:val="00333EE9"/>
    <w:rsid w:val="003373E4"/>
    <w:rsid w:val="003374B0"/>
    <w:rsid w:val="003416A7"/>
    <w:rsid w:val="00342418"/>
    <w:rsid w:val="00342420"/>
    <w:rsid w:val="00342E07"/>
    <w:rsid w:val="003442C1"/>
    <w:rsid w:val="0034459A"/>
    <w:rsid w:val="00344BBC"/>
    <w:rsid w:val="0034592C"/>
    <w:rsid w:val="00346592"/>
    <w:rsid w:val="003515CD"/>
    <w:rsid w:val="00353F43"/>
    <w:rsid w:val="00353F65"/>
    <w:rsid w:val="00354C1D"/>
    <w:rsid w:val="003550C8"/>
    <w:rsid w:val="00355B6C"/>
    <w:rsid w:val="003562B7"/>
    <w:rsid w:val="00362055"/>
    <w:rsid w:val="0036260A"/>
    <w:rsid w:val="003629F1"/>
    <w:rsid w:val="00362BDA"/>
    <w:rsid w:val="00362D1A"/>
    <w:rsid w:val="00362FA8"/>
    <w:rsid w:val="003631B2"/>
    <w:rsid w:val="00365D2A"/>
    <w:rsid w:val="00372730"/>
    <w:rsid w:val="003728CC"/>
    <w:rsid w:val="003729FB"/>
    <w:rsid w:val="0037321C"/>
    <w:rsid w:val="00375FD9"/>
    <w:rsid w:val="003761E9"/>
    <w:rsid w:val="003763BE"/>
    <w:rsid w:val="00380D37"/>
    <w:rsid w:val="003822FF"/>
    <w:rsid w:val="0038457A"/>
    <w:rsid w:val="0038470A"/>
    <w:rsid w:val="003854F0"/>
    <w:rsid w:val="0038740E"/>
    <w:rsid w:val="0038782B"/>
    <w:rsid w:val="0039012B"/>
    <w:rsid w:val="00390A41"/>
    <w:rsid w:val="00390EDF"/>
    <w:rsid w:val="00393293"/>
    <w:rsid w:val="00393824"/>
    <w:rsid w:val="003942A5"/>
    <w:rsid w:val="00394BBB"/>
    <w:rsid w:val="00394FB6"/>
    <w:rsid w:val="00395D4E"/>
    <w:rsid w:val="0039640E"/>
    <w:rsid w:val="003970C4"/>
    <w:rsid w:val="003A1621"/>
    <w:rsid w:val="003A1C28"/>
    <w:rsid w:val="003A3DE9"/>
    <w:rsid w:val="003A3F34"/>
    <w:rsid w:val="003A64DD"/>
    <w:rsid w:val="003B0C0D"/>
    <w:rsid w:val="003B12C4"/>
    <w:rsid w:val="003B1831"/>
    <w:rsid w:val="003B1FD3"/>
    <w:rsid w:val="003B20E7"/>
    <w:rsid w:val="003B2606"/>
    <w:rsid w:val="003B2F93"/>
    <w:rsid w:val="003B465E"/>
    <w:rsid w:val="003B61A8"/>
    <w:rsid w:val="003B79F4"/>
    <w:rsid w:val="003C04FF"/>
    <w:rsid w:val="003C3705"/>
    <w:rsid w:val="003C3A2D"/>
    <w:rsid w:val="003C3B3E"/>
    <w:rsid w:val="003C4117"/>
    <w:rsid w:val="003C447D"/>
    <w:rsid w:val="003C49CC"/>
    <w:rsid w:val="003C4A01"/>
    <w:rsid w:val="003C4DDA"/>
    <w:rsid w:val="003C5172"/>
    <w:rsid w:val="003C5546"/>
    <w:rsid w:val="003C5EBC"/>
    <w:rsid w:val="003C6609"/>
    <w:rsid w:val="003C6DEC"/>
    <w:rsid w:val="003C7E9B"/>
    <w:rsid w:val="003D08FB"/>
    <w:rsid w:val="003D137E"/>
    <w:rsid w:val="003D51A0"/>
    <w:rsid w:val="003D5ED8"/>
    <w:rsid w:val="003D7FC0"/>
    <w:rsid w:val="003E0D78"/>
    <w:rsid w:val="003E12B6"/>
    <w:rsid w:val="003E1DE7"/>
    <w:rsid w:val="003E464F"/>
    <w:rsid w:val="003E4F26"/>
    <w:rsid w:val="003E54C2"/>
    <w:rsid w:val="003E774D"/>
    <w:rsid w:val="003F0A73"/>
    <w:rsid w:val="003F0B81"/>
    <w:rsid w:val="003F146D"/>
    <w:rsid w:val="003F26CF"/>
    <w:rsid w:val="003F2763"/>
    <w:rsid w:val="003F308F"/>
    <w:rsid w:val="003F39FF"/>
    <w:rsid w:val="003F475D"/>
    <w:rsid w:val="003F4C48"/>
    <w:rsid w:val="003F781A"/>
    <w:rsid w:val="00400BEF"/>
    <w:rsid w:val="00401BD8"/>
    <w:rsid w:val="00401CFB"/>
    <w:rsid w:val="004034FE"/>
    <w:rsid w:val="00403A14"/>
    <w:rsid w:val="004047F9"/>
    <w:rsid w:val="00404E0F"/>
    <w:rsid w:val="0040545C"/>
    <w:rsid w:val="00406036"/>
    <w:rsid w:val="00406514"/>
    <w:rsid w:val="004066F4"/>
    <w:rsid w:val="004076E0"/>
    <w:rsid w:val="004079BE"/>
    <w:rsid w:val="00410AB7"/>
    <w:rsid w:val="004115CF"/>
    <w:rsid w:val="00411C46"/>
    <w:rsid w:val="00412618"/>
    <w:rsid w:val="00413455"/>
    <w:rsid w:val="00415355"/>
    <w:rsid w:val="0041696E"/>
    <w:rsid w:val="00416A99"/>
    <w:rsid w:val="00420403"/>
    <w:rsid w:val="004208AD"/>
    <w:rsid w:val="00420ABA"/>
    <w:rsid w:val="00420DA7"/>
    <w:rsid w:val="00425B74"/>
    <w:rsid w:val="0042667B"/>
    <w:rsid w:val="00427815"/>
    <w:rsid w:val="00430528"/>
    <w:rsid w:val="0043066A"/>
    <w:rsid w:val="00430E2D"/>
    <w:rsid w:val="00431592"/>
    <w:rsid w:val="00431A2A"/>
    <w:rsid w:val="004325C1"/>
    <w:rsid w:val="0043416F"/>
    <w:rsid w:val="00436122"/>
    <w:rsid w:val="00440EF2"/>
    <w:rsid w:val="00441653"/>
    <w:rsid w:val="004424D9"/>
    <w:rsid w:val="0044276A"/>
    <w:rsid w:val="00442E00"/>
    <w:rsid w:val="00443240"/>
    <w:rsid w:val="00443258"/>
    <w:rsid w:val="00443B11"/>
    <w:rsid w:val="00443FB7"/>
    <w:rsid w:val="004447DE"/>
    <w:rsid w:val="004449E1"/>
    <w:rsid w:val="00445CB5"/>
    <w:rsid w:val="00446641"/>
    <w:rsid w:val="00446D40"/>
    <w:rsid w:val="0044759D"/>
    <w:rsid w:val="00450890"/>
    <w:rsid w:val="00452A81"/>
    <w:rsid w:val="00452AF2"/>
    <w:rsid w:val="00452B9C"/>
    <w:rsid w:val="0045319B"/>
    <w:rsid w:val="00454E6A"/>
    <w:rsid w:val="0045517C"/>
    <w:rsid w:val="00455316"/>
    <w:rsid w:val="0045571E"/>
    <w:rsid w:val="00455B9C"/>
    <w:rsid w:val="00456F3D"/>
    <w:rsid w:val="00460606"/>
    <w:rsid w:val="00462579"/>
    <w:rsid w:val="004639DA"/>
    <w:rsid w:val="004642E5"/>
    <w:rsid w:val="00465298"/>
    <w:rsid w:val="00466517"/>
    <w:rsid w:val="00467A7C"/>
    <w:rsid w:val="004702F0"/>
    <w:rsid w:val="004703FC"/>
    <w:rsid w:val="004736DE"/>
    <w:rsid w:val="00474BCE"/>
    <w:rsid w:val="00474E69"/>
    <w:rsid w:val="0047562A"/>
    <w:rsid w:val="00476253"/>
    <w:rsid w:val="00476521"/>
    <w:rsid w:val="004769FC"/>
    <w:rsid w:val="004822A3"/>
    <w:rsid w:val="004833A2"/>
    <w:rsid w:val="00484E4E"/>
    <w:rsid w:val="004877D8"/>
    <w:rsid w:val="00490A4A"/>
    <w:rsid w:val="00492324"/>
    <w:rsid w:val="0049255D"/>
    <w:rsid w:val="00494B31"/>
    <w:rsid w:val="004967EE"/>
    <w:rsid w:val="004A19E2"/>
    <w:rsid w:val="004A2520"/>
    <w:rsid w:val="004A2A08"/>
    <w:rsid w:val="004A2CD4"/>
    <w:rsid w:val="004A4A98"/>
    <w:rsid w:val="004A6F0E"/>
    <w:rsid w:val="004B012D"/>
    <w:rsid w:val="004B0CD9"/>
    <w:rsid w:val="004B1541"/>
    <w:rsid w:val="004B1E5E"/>
    <w:rsid w:val="004B319D"/>
    <w:rsid w:val="004B32F9"/>
    <w:rsid w:val="004B3A26"/>
    <w:rsid w:val="004B3D75"/>
    <w:rsid w:val="004B55F8"/>
    <w:rsid w:val="004B6F1D"/>
    <w:rsid w:val="004B7366"/>
    <w:rsid w:val="004B7856"/>
    <w:rsid w:val="004B7984"/>
    <w:rsid w:val="004C0818"/>
    <w:rsid w:val="004C095A"/>
    <w:rsid w:val="004C1069"/>
    <w:rsid w:val="004C1FFC"/>
    <w:rsid w:val="004C214C"/>
    <w:rsid w:val="004C221F"/>
    <w:rsid w:val="004C24D9"/>
    <w:rsid w:val="004C2AA4"/>
    <w:rsid w:val="004C2D2C"/>
    <w:rsid w:val="004C4DBF"/>
    <w:rsid w:val="004C55A4"/>
    <w:rsid w:val="004C5C57"/>
    <w:rsid w:val="004C7129"/>
    <w:rsid w:val="004C7514"/>
    <w:rsid w:val="004C7B54"/>
    <w:rsid w:val="004D0869"/>
    <w:rsid w:val="004D0FBC"/>
    <w:rsid w:val="004D15C2"/>
    <w:rsid w:val="004D188D"/>
    <w:rsid w:val="004D2251"/>
    <w:rsid w:val="004D22B2"/>
    <w:rsid w:val="004D24B5"/>
    <w:rsid w:val="004D412C"/>
    <w:rsid w:val="004D425F"/>
    <w:rsid w:val="004D4DAA"/>
    <w:rsid w:val="004D508E"/>
    <w:rsid w:val="004D566E"/>
    <w:rsid w:val="004D7E5D"/>
    <w:rsid w:val="004E0072"/>
    <w:rsid w:val="004E0E53"/>
    <w:rsid w:val="004E1A00"/>
    <w:rsid w:val="004E1AE2"/>
    <w:rsid w:val="004E1BA4"/>
    <w:rsid w:val="004E38F8"/>
    <w:rsid w:val="004E3CEC"/>
    <w:rsid w:val="004E3CF9"/>
    <w:rsid w:val="004E53CD"/>
    <w:rsid w:val="004E59A8"/>
    <w:rsid w:val="004E6275"/>
    <w:rsid w:val="004E7D7E"/>
    <w:rsid w:val="004F071B"/>
    <w:rsid w:val="004F1FE9"/>
    <w:rsid w:val="004F2833"/>
    <w:rsid w:val="00502A4E"/>
    <w:rsid w:val="00503C29"/>
    <w:rsid w:val="005042DB"/>
    <w:rsid w:val="005044E4"/>
    <w:rsid w:val="0050501E"/>
    <w:rsid w:val="005067BF"/>
    <w:rsid w:val="00510AFA"/>
    <w:rsid w:val="00510E54"/>
    <w:rsid w:val="005138B3"/>
    <w:rsid w:val="00513953"/>
    <w:rsid w:val="00514068"/>
    <w:rsid w:val="00515E02"/>
    <w:rsid w:val="00516452"/>
    <w:rsid w:val="005164BB"/>
    <w:rsid w:val="00517991"/>
    <w:rsid w:val="00517D23"/>
    <w:rsid w:val="00517FF6"/>
    <w:rsid w:val="00520F18"/>
    <w:rsid w:val="00521DD8"/>
    <w:rsid w:val="00522670"/>
    <w:rsid w:val="00522F68"/>
    <w:rsid w:val="00523466"/>
    <w:rsid w:val="00523E93"/>
    <w:rsid w:val="00525B6F"/>
    <w:rsid w:val="00525D83"/>
    <w:rsid w:val="00531125"/>
    <w:rsid w:val="00531AE3"/>
    <w:rsid w:val="00531B6F"/>
    <w:rsid w:val="005321C2"/>
    <w:rsid w:val="00532705"/>
    <w:rsid w:val="00533353"/>
    <w:rsid w:val="00533F8A"/>
    <w:rsid w:val="00534554"/>
    <w:rsid w:val="00534563"/>
    <w:rsid w:val="00535E2B"/>
    <w:rsid w:val="005370D1"/>
    <w:rsid w:val="00537EEF"/>
    <w:rsid w:val="00542156"/>
    <w:rsid w:val="0054258E"/>
    <w:rsid w:val="00544D6B"/>
    <w:rsid w:val="005463C8"/>
    <w:rsid w:val="0054665F"/>
    <w:rsid w:val="005501B7"/>
    <w:rsid w:val="00550D52"/>
    <w:rsid w:val="00550E41"/>
    <w:rsid w:val="00551182"/>
    <w:rsid w:val="0055165C"/>
    <w:rsid w:val="005549C8"/>
    <w:rsid w:val="005562E7"/>
    <w:rsid w:val="005568C5"/>
    <w:rsid w:val="00556BD7"/>
    <w:rsid w:val="00557174"/>
    <w:rsid w:val="00557E55"/>
    <w:rsid w:val="00560DB8"/>
    <w:rsid w:val="005612EB"/>
    <w:rsid w:val="00561388"/>
    <w:rsid w:val="005614BB"/>
    <w:rsid w:val="00562DA9"/>
    <w:rsid w:val="00564F80"/>
    <w:rsid w:val="005712A4"/>
    <w:rsid w:val="005743E5"/>
    <w:rsid w:val="00574594"/>
    <w:rsid w:val="00580C98"/>
    <w:rsid w:val="00583531"/>
    <w:rsid w:val="00584011"/>
    <w:rsid w:val="00584F94"/>
    <w:rsid w:val="00585F3A"/>
    <w:rsid w:val="00587982"/>
    <w:rsid w:val="005907D9"/>
    <w:rsid w:val="00590AF5"/>
    <w:rsid w:val="005913F1"/>
    <w:rsid w:val="00591A3B"/>
    <w:rsid w:val="005925DF"/>
    <w:rsid w:val="005935F5"/>
    <w:rsid w:val="00594897"/>
    <w:rsid w:val="00594E2B"/>
    <w:rsid w:val="005952A7"/>
    <w:rsid w:val="00596E6A"/>
    <w:rsid w:val="005A04D7"/>
    <w:rsid w:val="005A06CC"/>
    <w:rsid w:val="005A232B"/>
    <w:rsid w:val="005A2CE0"/>
    <w:rsid w:val="005A32F3"/>
    <w:rsid w:val="005A5A54"/>
    <w:rsid w:val="005A672B"/>
    <w:rsid w:val="005B06D6"/>
    <w:rsid w:val="005B152B"/>
    <w:rsid w:val="005B265F"/>
    <w:rsid w:val="005B4FD7"/>
    <w:rsid w:val="005B6034"/>
    <w:rsid w:val="005B7E6D"/>
    <w:rsid w:val="005C0CBC"/>
    <w:rsid w:val="005C117F"/>
    <w:rsid w:val="005C1FE4"/>
    <w:rsid w:val="005C212C"/>
    <w:rsid w:val="005C3231"/>
    <w:rsid w:val="005C4397"/>
    <w:rsid w:val="005C6327"/>
    <w:rsid w:val="005C6A80"/>
    <w:rsid w:val="005C6EE2"/>
    <w:rsid w:val="005C743A"/>
    <w:rsid w:val="005C772D"/>
    <w:rsid w:val="005C7F0E"/>
    <w:rsid w:val="005D1174"/>
    <w:rsid w:val="005D5625"/>
    <w:rsid w:val="005D5999"/>
    <w:rsid w:val="005D59EC"/>
    <w:rsid w:val="005D60D3"/>
    <w:rsid w:val="005D6204"/>
    <w:rsid w:val="005E09FF"/>
    <w:rsid w:val="005E0E0A"/>
    <w:rsid w:val="005E1196"/>
    <w:rsid w:val="005E15B6"/>
    <w:rsid w:val="005E18F6"/>
    <w:rsid w:val="005E1C38"/>
    <w:rsid w:val="005E240A"/>
    <w:rsid w:val="005E286A"/>
    <w:rsid w:val="005E3F78"/>
    <w:rsid w:val="005E4EA6"/>
    <w:rsid w:val="005E6BAB"/>
    <w:rsid w:val="005E7E66"/>
    <w:rsid w:val="005F09B1"/>
    <w:rsid w:val="005F371E"/>
    <w:rsid w:val="005F3897"/>
    <w:rsid w:val="005F3A37"/>
    <w:rsid w:val="005F3D07"/>
    <w:rsid w:val="005F449A"/>
    <w:rsid w:val="005F6F4C"/>
    <w:rsid w:val="0060048A"/>
    <w:rsid w:val="00601122"/>
    <w:rsid w:val="00601DEC"/>
    <w:rsid w:val="00602D8D"/>
    <w:rsid w:val="0060330A"/>
    <w:rsid w:val="00603C76"/>
    <w:rsid w:val="0060569B"/>
    <w:rsid w:val="006110CB"/>
    <w:rsid w:val="0061208A"/>
    <w:rsid w:val="0061476A"/>
    <w:rsid w:val="00615A02"/>
    <w:rsid w:val="00616ED4"/>
    <w:rsid w:val="00616ED8"/>
    <w:rsid w:val="00617554"/>
    <w:rsid w:val="006204BD"/>
    <w:rsid w:val="00620A0A"/>
    <w:rsid w:val="006218FB"/>
    <w:rsid w:val="00622A0A"/>
    <w:rsid w:val="00622ECF"/>
    <w:rsid w:val="00623A6C"/>
    <w:rsid w:val="00626ABA"/>
    <w:rsid w:val="00626DE4"/>
    <w:rsid w:val="0062759B"/>
    <w:rsid w:val="00627B68"/>
    <w:rsid w:val="00627BA8"/>
    <w:rsid w:val="00630255"/>
    <w:rsid w:val="006304BA"/>
    <w:rsid w:val="0063058F"/>
    <w:rsid w:val="0063231C"/>
    <w:rsid w:val="00632C7F"/>
    <w:rsid w:val="00634A28"/>
    <w:rsid w:val="006357E5"/>
    <w:rsid w:val="00635D17"/>
    <w:rsid w:val="00636C40"/>
    <w:rsid w:val="00640591"/>
    <w:rsid w:val="006416DF"/>
    <w:rsid w:val="00645F5D"/>
    <w:rsid w:val="00646403"/>
    <w:rsid w:val="006471EE"/>
    <w:rsid w:val="00650F6B"/>
    <w:rsid w:val="00652082"/>
    <w:rsid w:val="006529E6"/>
    <w:rsid w:val="0065542D"/>
    <w:rsid w:val="0065583C"/>
    <w:rsid w:val="00656C3C"/>
    <w:rsid w:val="0065724E"/>
    <w:rsid w:val="0066295E"/>
    <w:rsid w:val="0066331B"/>
    <w:rsid w:val="006637AD"/>
    <w:rsid w:val="00664E0E"/>
    <w:rsid w:val="00666FD2"/>
    <w:rsid w:val="006702C3"/>
    <w:rsid w:val="00670398"/>
    <w:rsid w:val="00670968"/>
    <w:rsid w:val="00670D2C"/>
    <w:rsid w:val="0067111A"/>
    <w:rsid w:val="0067114E"/>
    <w:rsid w:val="0067200A"/>
    <w:rsid w:val="0067223C"/>
    <w:rsid w:val="006725E8"/>
    <w:rsid w:val="00675015"/>
    <w:rsid w:val="006755F9"/>
    <w:rsid w:val="006804C4"/>
    <w:rsid w:val="00680CD2"/>
    <w:rsid w:val="00681DA8"/>
    <w:rsid w:val="0068266E"/>
    <w:rsid w:val="006831C9"/>
    <w:rsid w:val="00684ED0"/>
    <w:rsid w:val="006851ED"/>
    <w:rsid w:val="00685345"/>
    <w:rsid w:val="00686E4F"/>
    <w:rsid w:val="00690095"/>
    <w:rsid w:val="0069080D"/>
    <w:rsid w:val="00690A90"/>
    <w:rsid w:val="00691EAB"/>
    <w:rsid w:val="00694192"/>
    <w:rsid w:val="006950F7"/>
    <w:rsid w:val="006963A8"/>
    <w:rsid w:val="006970B4"/>
    <w:rsid w:val="006A0BE9"/>
    <w:rsid w:val="006A150C"/>
    <w:rsid w:val="006A25F4"/>
    <w:rsid w:val="006A27A6"/>
    <w:rsid w:val="006A2BAE"/>
    <w:rsid w:val="006A3B12"/>
    <w:rsid w:val="006A432B"/>
    <w:rsid w:val="006A59AD"/>
    <w:rsid w:val="006A6404"/>
    <w:rsid w:val="006A6440"/>
    <w:rsid w:val="006A6BBC"/>
    <w:rsid w:val="006A7878"/>
    <w:rsid w:val="006B0F14"/>
    <w:rsid w:val="006B1636"/>
    <w:rsid w:val="006B4A20"/>
    <w:rsid w:val="006B4ED3"/>
    <w:rsid w:val="006B53DE"/>
    <w:rsid w:val="006B54A8"/>
    <w:rsid w:val="006B5649"/>
    <w:rsid w:val="006B5C66"/>
    <w:rsid w:val="006B5E17"/>
    <w:rsid w:val="006B60CD"/>
    <w:rsid w:val="006B63A6"/>
    <w:rsid w:val="006B7423"/>
    <w:rsid w:val="006B7DD8"/>
    <w:rsid w:val="006C0BBD"/>
    <w:rsid w:val="006C1255"/>
    <w:rsid w:val="006C5EDB"/>
    <w:rsid w:val="006D084A"/>
    <w:rsid w:val="006D102F"/>
    <w:rsid w:val="006D3D49"/>
    <w:rsid w:val="006D5AE1"/>
    <w:rsid w:val="006D7046"/>
    <w:rsid w:val="006E12F8"/>
    <w:rsid w:val="006E1B05"/>
    <w:rsid w:val="006E2410"/>
    <w:rsid w:val="006E24A3"/>
    <w:rsid w:val="006E2B0C"/>
    <w:rsid w:val="006E3019"/>
    <w:rsid w:val="006E3734"/>
    <w:rsid w:val="006E4CC0"/>
    <w:rsid w:val="006E4DAD"/>
    <w:rsid w:val="006E6279"/>
    <w:rsid w:val="006E6CEB"/>
    <w:rsid w:val="006E7C1A"/>
    <w:rsid w:val="006F0E48"/>
    <w:rsid w:val="006F1697"/>
    <w:rsid w:val="006F276D"/>
    <w:rsid w:val="006F355E"/>
    <w:rsid w:val="006F382D"/>
    <w:rsid w:val="006F3D14"/>
    <w:rsid w:val="006F404A"/>
    <w:rsid w:val="006F71B3"/>
    <w:rsid w:val="006F7981"/>
    <w:rsid w:val="00700697"/>
    <w:rsid w:val="007008E0"/>
    <w:rsid w:val="00700BE3"/>
    <w:rsid w:val="00701CBF"/>
    <w:rsid w:val="00701D31"/>
    <w:rsid w:val="00701E68"/>
    <w:rsid w:val="00701F02"/>
    <w:rsid w:val="00702AC0"/>
    <w:rsid w:val="00703B63"/>
    <w:rsid w:val="00704C27"/>
    <w:rsid w:val="007050F2"/>
    <w:rsid w:val="0070660C"/>
    <w:rsid w:val="00706743"/>
    <w:rsid w:val="00707124"/>
    <w:rsid w:val="007076BF"/>
    <w:rsid w:val="00707C21"/>
    <w:rsid w:val="007102AF"/>
    <w:rsid w:val="00710A57"/>
    <w:rsid w:val="00711828"/>
    <w:rsid w:val="00711898"/>
    <w:rsid w:val="0071257E"/>
    <w:rsid w:val="00713D7B"/>
    <w:rsid w:val="0071462C"/>
    <w:rsid w:val="00714E49"/>
    <w:rsid w:val="00715003"/>
    <w:rsid w:val="007161AD"/>
    <w:rsid w:val="0072099C"/>
    <w:rsid w:val="00721560"/>
    <w:rsid w:val="00721C34"/>
    <w:rsid w:val="00722BC5"/>
    <w:rsid w:val="00722E0C"/>
    <w:rsid w:val="00726988"/>
    <w:rsid w:val="007306C8"/>
    <w:rsid w:val="00730D10"/>
    <w:rsid w:val="00730E3D"/>
    <w:rsid w:val="00731314"/>
    <w:rsid w:val="00732373"/>
    <w:rsid w:val="0073267F"/>
    <w:rsid w:val="007329AE"/>
    <w:rsid w:val="00733857"/>
    <w:rsid w:val="00735EC8"/>
    <w:rsid w:val="00735F26"/>
    <w:rsid w:val="00735FB5"/>
    <w:rsid w:val="007364F0"/>
    <w:rsid w:val="0073762F"/>
    <w:rsid w:val="007413B0"/>
    <w:rsid w:val="00741ED4"/>
    <w:rsid w:val="00743826"/>
    <w:rsid w:val="00743FE6"/>
    <w:rsid w:val="00746907"/>
    <w:rsid w:val="00746A47"/>
    <w:rsid w:val="0075114E"/>
    <w:rsid w:val="007512C7"/>
    <w:rsid w:val="00751370"/>
    <w:rsid w:val="00751888"/>
    <w:rsid w:val="00751D0D"/>
    <w:rsid w:val="007522FB"/>
    <w:rsid w:val="00752528"/>
    <w:rsid w:val="007528D1"/>
    <w:rsid w:val="00752CE3"/>
    <w:rsid w:val="0075345D"/>
    <w:rsid w:val="00754C0D"/>
    <w:rsid w:val="007610B9"/>
    <w:rsid w:val="007615EC"/>
    <w:rsid w:val="007617EA"/>
    <w:rsid w:val="00763916"/>
    <w:rsid w:val="007653C9"/>
    <w:rsid w:val="00765641"/>
    <w:rsid w:val="00765833"/>
    <w:rsid w:val="0076641F"/>
    <w:rsid w:val="00767C8C"/>
    <w:rsid w:val="00772868"/>
    <w:rsid w:val="00773F6A"/>
    <w:rsid w:val="00774130"/>
    <w:rsid w:val="007742E5"/>
    <w:rsid w:val="00775A29"/>
    <w:rsid w:val="00777863"/>
    <w:rsid w:val="00777872"/>
    <w:rsid w:val="0078012B"/>
    <w:rsid w:val="00780DD1"/>
    <w:rsid w:val="00782594"/>
    <w:rsid w:val="007829EE"/>
    <w:rsid w:val="00783572"/>
    <w:rsid w:val="00783617"/>
    <w:rsid w:val="00783F89"/>
    <w:rsid w:val="007842FD"/>
    <w:rsid w:val="00784CB2"/>
    <w:rsid w:val="00785C44"/>
    <w:rsid w:val="00785D58"/>
    <w:rsid w:val="007918C5"/>
    <w:rsid w:val="00792103"/>
    <w:rsid w:val="00792F63"/>
    <w:rsid w:val="00793096"/>
    <w:rsid w:val="00793263"/>
    <w:rsid w:val="00793392"/>
    <w:rsid w:val="00793CE0"/>
    <w:rsid w:val="00794574"/>
    <w:rsid w:val="00796112"/>
    <w:rsid w:val="0079689E"/>
    <w:rsid w:val="00797399"/>
    <w:rsid w:val="0079780F"/>
    <w:rsid w:val="007A0244"/>
    <w:rsid w:val="007A1EA8"/>
    <w:rsid w:val="007A381D"/>
    <w:rsid w:val="007A3D61"/>
    <w:rsid w:val="007A4DAE"/>
    <w:rsid w:val="007A5820"/>
    <w:rsid w:val="007A6C62"/>
    <w:rsid w:val="007B094C"/>
    <w:rsid w:val="007B0B4A"/>
    <w:rsid w:val="007B1B3C"/>
    <w:rsid w:val="007B645B"/>
    <w:rsid w:val="007C0104"/>
    <w:rsid w:val="007C0610"/>
    <w:rsid w:val="007C0672"/>
    <w:rsid w:val="007C17CC"/>
    <w:rsid w:val="007C4522"/>
    <w:rsid w:val="007C539F"/>
    <w:rsid w:val="007C53D2"/>
    <w:rsid w:val="007C663C"/>
    <w:rsid w:val="007C67F7"/>
    <w:rsid w:val="007C750E"/>
    <w:rsid w:val="007D0570"/>
    <w:rsid w:val="007D0F6D"/>
    <w:rsid w:val="007D1021"/>
    <w:rsid w:val="007D1BF8"/>
    <w:rsid w:val="007D30F1"/>
    <w:rsid w:val="007D36F1"/>
    <w:rsid w:val="007D408A"/>
    <w:rsid w:val="007D53CA"/>
    <w:rsid w:val="007D58AC"/>
    <w:rsid w:val="007D7388"/>
    <w:rsid w:val="007E0B35"/>
    <w:rsid w:val="007E0D2C"/>
    <w:rsid w:val="007E1177"/>
    <w:rsid w:val="007E3BA1"/>
    <w:rsid w:val="007E421F"/>
    <w:rsid w:val="007E4C59"/>
    <w:rsid w:val="007E546A"/>
    <w:rsid w:val="007E662D"/>
    <w:rsid w:val="007E7983"/>
    <w:rsid w:val="007F0FC7"/>
    <w:rsid w:val="007F136D"/>
    <w:rsid w:val="007F2D19"/>
    <w:rsid w:val="007F3ABB"/>
    <w:rsid w:val="007F44E9"/>
    <w:rsid w:val="007F44EC"/>
    <w:rsid w:val="007F4C71"/>
    <w:rsid w:val="007F71E7"/>
    <w:rsid w:val="0080081A"/>
    <w:rsid w:val="00801868"/>
    <w:rsid w:val="008018F1"/>
    <w:rsid w:val="008022B0"/>
    <w:rsid w:val="00803C64"/>
    <w:rsid w:val="008046FF"/>
    <w:rsid w:val="00804B16"/>
    <w:rsid w:val="008057E0"/>
    <w:rsid w:val="0080620F"/>
    <w:rsid w:val="008066E8"/>
    <w:rsid w:val="008078F9"/>
    <w:rsid w:val="00807CA7"/>
    <w:rsid w:val="00810F77"/>
    <w:rsid w:val="00811B63"/>
    <w:rsid w:val="00814120"/>
    <w:rsid w:val="00814430"/>
    <w:rsid w:val="0081586F"/>
    <w:rsid w:val="00817F2B"/>
    <w:rsid w:val="008200E0"/>
    <w:rsid w:val="0082057F"/>
    <w:rsid w:val="00820C5E"/>
    <w:rsid w:val="00820EA1"/>
    <w:rsid w:val="0082326E"/>
    <w:rsid w:val="00824590"/>
    <w:rsid w:val="008258B5"/>
    <w:rsid w:val="008262EA"/>
    <w:rsid w:val="00833748"/>
    <w:rsid w:val="00837B6C"/>
    <w:rsid w:val="00837EF4"/>
    <w:rsid w:val="00837F78"/>
    <w:rsid w:val="008408B1"/>
    <w:rsid w:val="0084184F"/>
    <w:rsid w:val="008421ED"/>
    <w:rsid w:val="00844E69"/>
    <w:rsid w:val="008463DC"/>
    <w:rsid w:val="008463E8"/>
    <w:rsid w:val="00846472"/>
    <w:rsid w:val="00846ADE"/>
    <w:rsid w:val="00851070"/>
    <w:rsid w:val="00851CD5"/>
    <w:rsid w:val="00852BD2"/>
    <w:rsid w:val="00853D40"/>
    <w:rsid w:val="00855380"/>
    <w:rsid w:val="00855C65"/>
    <w:rsid w:val="00855E4F"/>
    <w:rsid w:val="00857042"/>
    <w:rsid w:val="00860D85"/>
    <w:rsid w:val="00861464"/>
    <w:rsid w:val="00867F42"/>
    <w:rsid w:val="00872014"/>
    <w:rsid w:val="00873026"/>
    <w:rsid w:val="00873AB4"/>
    <w:rsid w:val="0087450A"/>
    <w:rsid w:val="00874632"/>
    <w:rsid w:val="00874EB0"/>
    <w:rsid w:val="00877DCA"/>
    <w:rsid w:val="00881140"/>
    <w:rsid w:val="0088134C"/>
    <w:rsid w:val="0088136C"/>
    <w:rsid w:val="00881711"/>
    <w:rsid w:val="00882319"/>
    <w:rsid w:val="008834BD"/>
    <w:rsid w:val="008841FA"/>
    <w:rsid w:val="00885CE0"/>
    <w:rsid w:val="008866BE"/>
    <w:rsid w:val="00886960"/>
    <w:rsid w:val="008871DC"/>
    <w:rsid w:val="00893589"/>
    <w:rsid w:val="00893C84"/>
    <w:rsid w:val="008943CA"/>
    <w:rsid w:val="00895F88"/>
    <w:rsid w:val="00896CCD"/>
    <w:rsid w:val="008972B9"/>
    <w:rsid w:val="00897D27"/>
    <w:rsid w:val="008A0D26"/>
    <w:rsid w:val="008A1BEC"/>
    <w:rsid w:val="008A21E3"/>
    <w:rsid w:val="008A2C74"/>
    <w:rsid w:val="008A2C86"/>
    <w:rsid w:val="008A36D2"/>
    <w:rsid w:val="008A3E75"/>
    <w:rsid w:val="008A4475"/>
    <w:rsid w:val="008A4D9D"/>
    <w:rsid w:val="008A6FE4"/>
    <w:rsid w:val="008B1FD3"/>
    <w:rsid w:val="008B2E27"/>
    <w:rsid w:val="008B4959"/>
    <w:rsid w:val="008C23D5"/>
    <w:rsid w:val="008C2798"/>
    <w:rsid w:val="008C2AA6"/>
    <w:rsid w:val="008C2D62"/>
    <w:rsid w:val="008C32E8"/>
    <w:rsid w:val="008C3CCE"/>
    <w:rsid w:val="008C4BF9"/>
    <w:rsid w:val="008C59B3"/>
    <w:rsid w:val="008C76A2"/>
    <w:rsid w:val="008D0135"/>
    <w:rsid w:val="008D2034"/>
    <w:rsid w:val="008D21A2"/>
    <w:rsid w:val="008D3B59"/>
    <w:rsid w:val="008D4813"/>
    <w:rsid w:val="008D742F"/>
    <w:rsid w:val="008E180E"/>
    <w:rsid w:val="008E1826"/>
    <w:rsid w:val="008E1D5B"/>
    <w:rsid w:val="008E3284"/>
    <w:rsid w:val="008E5A0E"/>
    <w:rsid w:val="008E7387"/>
    <w:rsid w:val="008F0D5C"/>
    <w:rsid w:val="008F0FC7"/>
    <w:rsid w:val="008F10C8"/>
    <w:rsid w:val="008F13BA"/>
    <w:rsid w:val="008F1F6F"/>
    <w:rsid w:val="008F3984"/>
    <w:rsid w:val="008F4391"/>
    <w:rsid w:val="008F5DF4"/>
    <w:rsid w:val="008F611E"/>
    <w:rsid w:val="008F64EC"/>
    <w:rsid w:val="008F76B5"/>
    <w:rsid w:val="009002B4"/>
    <w:rsid w:val="00902616"/>
    <w:rsid w:val="00902751"/>
    <w:rsid w:val="009041AE"/>
    <w:rsid w:val="00905DF3"/>
    <w:rsid w:val="0090726F"/>
    <w:rsid w:val="009107CE"/>
    <w:rsid w:val="0091080E"/>
    <w:rsid w:val="0091115C"/>
    <w:rsid w:val="0091116F"/>
    <w:rsid w:val="00912906"/>
    <w:rsid w:val="00912C6C"/>
    <w:rsid w:val="00915437"/>
    <w:rsid w:val="00916FDC"/>
    <w:rsid w:val="00917D58"/>
    <w:rsid w:val="00920E53"/>
    <w:rsid w:val="00921097"/>
    <w:rsid w:val="00921A63"/>
    <w:rsid w:val="009227B2"/>
    <w:rsid w:val="0092495C"/>
    <w:rsid w:val="009250B3"/>
    <w:rsid w:val="009259EE"/>
    <w:rsid w:val="00925AE4"/>
    <w:rsid w:val="009260BD"/>
    <w:rsid w:val="00927804"/>
    <w:rsid w:val="00927CE8"/>
    <w:rsid w:val="0093017A"/>
    <w:rsid w:val="009303A2"/>
    <w:rsid w:val="00930694"/>
    <w:rsid w:val="009309CD"/>
    <w:rsid w:val="009353B5"/>
    <w:rsid w:val="00937745"/>
    <w:rsid w:val="00941A3B"/>
    <w:rsid w:val="009432C8"/>
    <w:rsid w:val="009461AD"/>
    <w:rsid w:val="00946AFC"/>
    <w:rsid w:val="00946B77"/>
    <w:rsid w:val="00946C84"/>
    <w:rsid w:val="009474E9"/>
    <w:rsid w:val="00950B50"/>
    <w:rsid w:val="00951A3A"/>
    <w:rsid w:val="009526C5"/>
    <w:rsid w:val="00953954"/>
    <w:rsid w:val="0095441F"/>
    <w:rsid w:val="0095470C"/>
    <w:rsid w:val="00954A42"/>
    <w:rsid w:val="00954B93"/>
    <w:rsid w:val="0095759B"/>
    <w:rsid w:val="009576C5"/>
    <w:rsid w:val="00957FA4"/>
    <w:rsid w:val="00961299"/>
    <w:rsid w:val="00961640"/>
    <w:rsid w:val="00962357"/>
    <w:rsid w:val="00962441"/>
    <w:rsid w:val="009630B2"/>
    <w:rsid w:val="00963944"/>
    <w:rsid w:val="00964E87"/>
    <w:rsid w:val="00964F9D"/>
    <w:rsid w:val="00964FBB"/>
    <w:rsid w:val="00965143"/>
    <w:rsid w:val="00965276"/>
    <w:rsid w:val="00965568"/>
    <w:rsid w:val="0096580C"/>
    <w:rsid w:val="0096635A"/>
    <w:rsid w:val="00966604"/>
    <w:rsid w:val="00966968"/>
    <w:rsid w:val="00967F58"/>
    <w:rsid w:val="009753CC"/>
    <w:rsid w:val="00975569"/>
    <w:rsid w:val="00975E99"/>
    <w:rsid w:val="0098049E"/>
    <w:rsid w:val="00982583"/>
    <w:rsid w:val="0098360B"/>
    <w:rsid w:val="00983AD4"/>
    <w:rsid w:val="00983F0C"/>
    <w:rsid w:val="00984D44"/>
    <w:rsid w:val="009854BD"/>
    <w:rsid w:val="00987774"/>
    <w:rsid w:val="00987AAB"/>
    <w:rsid w:val="00987D05"/>
    <w:rsid w:val="00987FE6"/>
    <w:rsid w:val="00990EBE"/>
    <w:rsid w:val="00991336"/>
    <w:rsid w:val="009917C6"/>
    <w:rsid w:val="00993234"/>
    <w:rsid w:val="0099454F"/>
    <w:rsid w:val="00994903"/>
    <w:rsid w:val="0099538D"/>
    <w:rsid w:val="009968E7"/>
    <w:rsid w:val="00997C0F"/>
    <w:rsid w:val="00997F2E"/>
    <w:rsid w:val="009A3C83"/>
    <w:rsid w:val="009A45FC"/>
    <w:rsid w:val="009A53F5"/>
    <w:rsid w:val="009A5716"/>
    <w:rsid w:val="009A7562"/>
    <w:rsid w:val="009A7844"/>
    <w:rsid w:val="009B0449"/>
    <w:rsid w:val="009B2728"/>
    <w:rsid w:val="009B36AB"/>
    <w:rsid w:val="009B42E3"/>
    <w:rsid w:val="009B5BEA"/>
    <w:rsid w:val="009B5FAD"/>
    <w:rsid w:val="009B6CE2"/>
    <w:rsid w:val="009B6F41"/>
    <w:rsid w:val="009B717F"/>
    <w:rsid w:val="009B79A5"/>
    <w:rsid w:val="009C1971"/>
    <w:rsid w:val="009C1DF8"/>
    <w:rsid w:val="009C204B"/>
    <w:rsid w:val="009C43D0"/>
    <w:rsid w:val="009C5843"/>
    <w:rsid w:val="009C7084"/>
    <w:rsid w:val="009C7280"/>
    <w:rsid w:val="009C7B79"/>
    <w:rsid w:val="009C7C64"/>
    <w:rsid w:val="009D0AD5"/>
    <w:rsid w:val="009D22E7"/>
    <w:rsid w:val="009D2E8C"/>
    <w:rsid w:val="009D4CA3"/>
    <w:rsid w:val="009D50B4"/>
    <w:rsid w:val="009D5A71"/>
    <w:rsid w:val="009D5BEB"/>
    <w:rsid w:val="009D6CAF"/>
    <w:rsid w:val="009D6D99"/>
    <w:rsid w:val="009E1997"/>
    <w:rsid w:val="009E19B2"/>
    <w:rsid w:val="009E2904"/>
    <w:rsid w:val="009E34FC"/>
    <w:rsid w:val="009E42D3"/>
    <w:rsid w:val="009E5F05"/>
    <w:rsid w:val="009E70C5"/>
    <w:rsid w:val="009F1E8A"/>
    <w:rsid w:val="009F1EB4"/>
    <w:rsid w:val="009F215F"/>
    <w:rsid w:val="009F2253"/>
    <w:rsid w:val="009F2DEF"/>
    <w:rsid w:val="009F303C"/>
    <w:rsid w:val="009F34BE"/>
    <w:rsid w:val="009F4C13"/>
    <w:rsid w:val="009F63D8"/>
    <w:rsid w:val="009F78D7"/>
    <w:rsid w:val="009F7BFD"/>
    <w:rsid w:val="009F7EC2"/>
    <w:rsid w:val="00A01D9E"/>
    <w:rsid w:val="00A01F38"/>
    <w:rsid w:val="00A02372"/>
    <w:rsid w:val="00A02674"/>
    <w:rsid w:val="00A041A6"/>
    <w:rsid w:val="00A060A6"/>
    <w:rsid w:val="00A07894"/>
    <w:rsid w:val="00A079E8"/>
    <w:rsid w:val="00A11A2B"/>
    <w:rsid w:val="00A11E3D"/>
    <w:rsid w:val="00A136C6"/>
    <w:rsid w:val="00A1379E"/>
    <w:rsid w:val="00A14122"/>
    <w:rsid w:val="00A15C05"/>
    <w:rsid w:val="00A16E0E"/>
    <w:rsid w:val="00A17DAB"/>
    <w:rsid w:val="00A2064B"/>
    <w:rsid w:val="00A2211E"/>
    <w:rsid w:val="00A22EA3"/>
    <w:rsid w:val="00A2401D"/>
    <w:rsid w:val="00A241A6"/>
    <w:rsid w:val="00A24EAA"/>
    <w:rsid w:val="00A258B1"/>
    <w:rsid w:val="00A3018C"/>
    <w:rsid w:val="00A3211F"/>
    <w:rsid w:val="00A34EAE"/>
    <w:rsid w:val="00A37445"/>
    <w:rsid w:val="00A375DD"/>
    <w:rsid w:val="00A40535"/>
    <w:rsid w:val="00A40593"/>
    <w:rsid w:val="00A416B1"/>
    <w:rsid w:val="00A4172A"/>
    <w:rsid w:val="00A42314"/>
    <w:rsid w:val="00A43368"/>
    <w:rsid w:val="00A438DE"/>
    <w:rsid w:val="00A442ED"/>
    <w:rsid w:val="00A44D8C"/>
    <w:rsid w:val="00A46786"/>
    <w:rsid w:val="00A474C4"/>
    <w:rsid w:val="00A47CBF"/>
    <w:rsid w:val="00A50166"/>
    <w:rsid w:val="00A5024A"/>
    <w:rsid w:val="00A50392"/>
    <w:rsid w:val="00A51449"/>
    <w:rsid w:val="00A51533"/>
    <w:rsid w:val="00A52742"/>
    <w:rsid w:val="00A530EC"/>
    <w:rsid w:val="00A535C0"/>
    <w:rsid w:val="00A53904"/>
    <w:rsid w:val="00A53977"/>
    <w:rsid w:val="00A5436F"/>
    <w:rsid w:val="00A544BF"/>
    <w:rsid w:val="00A54DDF"/>
    <w:rsid w:val="00A55CED"/>
    <w:rsid w:val="00A573EE"/>
    <w:rsid w:val="00A60819"/>
    <w:rsid w:val="00A608A3"/>
    <w:rsid w:val="00A622C0"/>
    <w:rsid w:val="00A655CD"/>
    <w:rsid w:val="00A656F6"/>
    <w:rsid w:val="00A65A37"/>
    <w:rsid w:val="00A67268"/>
    <w:rsid w:val="00A6750F"/>
    <w:rsid w:val="00A704E1"/>
    <w:rsid w:val="00A70F53"/>
    <w:rsid w:val="00A719FE"/>
    <w:rsid w:val="00A71F47"/>
    <w:rsid w:val="00A729E3"/>
    <w:rsid w:val="00A74886"/>
    <w:rsid w:val="00A75A3C"/>
    <w:rsid w:val="00A76673"/>
    <w:rsid w:val="00A8029D"/>
    <w:rsid w:val="00A8032D"/>
    <w:rsid w:val="00A80A62"/>
    <w:rsid w:val="00A81652"/>
    <w:rsid w:val="00A81CBE"/>
    <w:rsid w:val="00A82B8A"/>
    <w:rsid w:val="00A858E6"/>
    <w:rsid w:val="00A866C0"/>
    <w:rsid w:val="00A87567"/>
    <w:rsid w:val="00A90081"/>
    <w:rsid w:val="00A922F1"/>
    <w:rsid w:val="00A9269B"/>
    <w:rsid w:val="00A93631"/>
    <w:rsid w:val="00A93DD5"/>
    <w:rsid w:val="00A93E30"/>
    <w:rsid w:val="00A93F6D"/>
    <w:rsid w:val="00A9431B"/>
    <w:rsid w:val="00A943F9"/>
    <w:rsid w:val="00A94AC8"/>
    <w:rsid w:val="00A94CDB"/>
    <w:rsid w:val="00A95BF9"/>
    <w:rsid w:val="00AA04D3"/>
    <w:rsid w:val="00AA1ED3"/>
    <w:rsid w:val="00AA3726"/>
    <w:rsid w:val="00AA3C90"/>
    <w:rsid w:val="00AA3F01"/>
    <w:rsid w:val="00AA4004"/>
    <w:rsid w:val="00AA41CA"/>
    <w:rsid w:val="00AA549D"/>
    <w:rsid w:val="00AA5EE3"/>
    <w:rsid w:val="00AA7A64"/>
    <w:rsid w:val="00AB0193"/>
    <w:rsid w:val="00AB03B9"/>
    <w:rsid w:val="00AB16E1"/>
    <w:rsid w:val="00AB1BE3"/>
    <w:rsid w:val="00AB1C12"/>
    <w:rsid w:val="00AB1C85"/>
    <w:rsid w:val="00AB3222"/>
    <w:rsid w:val="00AB36EC"/>
    <w:rsid w:val="00AB427B"/>
    <w:rsid w:val="00AB4EC0"/>
    <w:rsid w:val="00AB632B"/>
    <w:rsid w:val="00AB677F"/>
    <w:rsid w:val="00AC0253"/>
    <w:rsid w:val="00AC02AA"/>
    <w:rsid w:val="00AC1695"/>
    <w:rsid w:val="00AC288B"/>
    <w:rsid w:val="00AC4F58"/>
    <w:rsid w:val="00AC6DEB"/>
    <w:rsid w:val="00AC71D8"/>
    <w:rsid w:val="00AD036D"/>
    <w:rsid w:val="00AD09FC"/>
    <w:rsid w:val="00AD0AAE"/>
    <w:rsid w:val="00AD1026"/>
    <w:rsid w:val="00AD112D"/>
    <w:rsid w:val="00AD11AB"/>
    <w:rsid w:val="00AD3AE0"/>
    <w:rsid w:val="00AD443D"/>
    <w:rsid w:val="00AD449F"/>
    <w:rsid w:val="00AD6AA1"/>
    <w:rsid w:val="00AD6ADE"/>
    <w:rsid w:val="00AD7BC8"/>
    <w:rsid w:val="00AE1891"/>
    <w:rsid w:val="00AE1C0D"/>
    <w:rsid w:val="00AE2B0B"/>
    <w:rsid w:val="00AE44B6"/>
    <w:rsid w:val="00AE5ED2"/>
    <w:rsid w:val="00AE69DF"/>
    <w:rsid w:val="00AF0C43"/>
    <w:rsid w:val="00AF222D"/>
    <w:rsid w:val="00AF3747"/>
    <w:rsid w:val="00AF4C4B"/>
    <w:rsid w:val="00AF4D26"/>
    <w:rsid w:val="00AF5785"/>
    <w:rsid w:val="00AF5DE3"/>
    <w:rsid w:val="00AF6026"/>
    <w:rsid w:val="00AF65CC"/>
    <w:rsid w:val="00AF6699"/>
    <w:rsid w:val="00AF6C77"/>
    <w:rsid w:val="00AF6CD9"/>
    <w:rsid w:val="00AF748E"/>
    <w:rsid w:val="00AF76AC"/>
    <w:rsid w:val="00AF7F4D"/>
    <w:rsid w:val="00B00D2B"/>
    <w:rsid w:val="00B01A51"/>
    <w:rsid w:val="00B01F82"/>
    <w:rsid w:val="00B02C6F"/>
    <w:rsid w:val="00B03151"/>
    <w:rsid w:val="00B03A90"/>
    <w:rsid w:val="00B05708"/>
    <w:rsid w:val="00B05835"/>
    <w:rsid w:val="00B05B6D"/>
    <w:rsid w:val="00B05C73"/>
    <w:rsid w:val="00B05E31"/>
    <w:rsid w:val="00B0627D"/>
    <w:rsid w:val="00B06D6E"/>
    <w:rsid w:val="00B07581"/>
    <w:rsid w:val="00B07819"/>
    <w:rsid w:val="00B07A28"/>
    <w:rsid w:val="00B11965"/>
    <w:rsid w:val="00B11F64"/>
    <w:rsid w:val="00B14614"/>
    <w:rsid w:val="00B147D1"/>
    <w:rsid w:val="00B15E37"/>
    <w:rsid w:val="00B17C03"/>
    <w:rsid w:val="00B2067C"/>
    <w:rsid w:val="00B20969"/>
    <w:rsid w:val="00B20DAD"/>
    <w:rsid w:val="00B214F4"/>
    <w:rsid w:val="00B226CA"/>
    <w:rsid w:val="00B23093"/>
    <w:rsid w:val="00B25884"/>
    <w:rsid w:val="00B25B65"/>
    <w:rsid w:val="00B2607F"/>
    <w:rsid w:val="00B26DD5"/>
    <w:rsid w:val="00B26DE6"/>
    <w:rsid w:val="00B26F9A"/>
    <w:rsid w:val="00B27222"/>
    <w:rsid w:val="00B30CE6"/>
    <w:rsid w:val="00B321F8"/>
    <w:rsid w:val="00B3295E"/>
    <w:rsid w:val="00B3360D"/>
    <w:rsid w:val="00B36F11"/>
    <w:rsid w:val="00B37858"/>
    <w:rsid w:val="00B42CBA"/>
    <w:rsid w:val="00B451F3"/>
    <w:rsid w:val="00B4699C"/>
    <w:rsid w:val="00B47FC6"/>
    <w:rsid w:val="00B50A78"/>
    <w:rsid w:val="00B523FF"/>
    <w:rsid w:val="00B524EB"/>
    <w:rsid w:val="00B53B35"/>
    <w:rsid w:val="00B5435A"/>
    <w:rsid w:val="00B55A31"/>
    <w:rsid w:val="00B5651D"/>
    <w:rsid w:val="00B565CE"/>
    <w:rsid w:val="00B56753"/>
    <w:rsid w:val="00B57C45"/>
    <w:rsid w:val="00B57D0C"/>
    <w:rsid w:val="00B61E81"/>
    <w:rsid w:val="00B620EC"/>
    <w:rsid w:val="00B623A5"/>
    <w:rsid w:val="00B643CD"/>
    <w:rsid w:val="00B64BCB"/>
    <w:rsid w:val="00B65589"/>
    <w:rsid w:val="00B66466"/>
    <w:rsid w:val="00B67B93"/>
    <w:rsid w:val="00B727BF"/>
    <w:rsid w:val="00B7300B"/>
    <w:rsid w:val="00B73F64"/>
    <w:rsid w:val="00B7444D"/>
    <w:rsid w:val="00B7461A"/>
    <w:rsid w:val="00B74BA6"/>
    <w:rsid w:val="00B77166"/>
    <w:rsid w:val="00B77D67"/>
    <w:rsid w:val="00B80EB8"/>
    <w:rsid w:val="00B81F8A"/>
    <w:rsid w:val="00B83A14"/>
    <w:rsid w:val="00B83D96"/>
    <w:rsid w:val="00B84420"/>
    <w:rsid w:val="00B84425"/>
    <w:rsid w:val="00B84582"/>
    <w:rsid w:val="00B85171"/>
    <w:rsid w:val="00B86D8B"/>
    <w:rsid w:val="00B9023E"/>
    <w:rsid w:val="00B91611"/>
    <w:rsid w:val="00B926A0"/>
    <w:rsid w:val="00B92E30"/>
    <w:rsid w:val="00B93AF5"/>
    <w:rsid w:val="00B94803"/>
    <w:rsid w:val="00B949B6"/>
    <w:rsid w:val="00B94A68"/>
    <w:rsid w:val="00B95BC2"/>
    <w:rsid w:val="00B96B24"/>
    <w:rsid w:val="00B978AF"/>
    <w:rsid w:val="00B97FF5"/>
    <w:rsid w:val="00BA014A"/>
    <w:rsid w:val="00BA0D64"/>
    <w:rsid w:val="00BA0E4A"/>
    <w:rsid w:val="00BA2192"/>
    <w:rsid w:val="00BA2582"/>
    <w:rsid w:val="00BA5206"/>
    <w:rsid w:val="00BA534B"/>
    <w:rsid w:val="00BA6201"/>
    <w:rsid w:val="00BB018D"/>
    <w:rsid w:val="00BB1684"/>
    <w:rsid w:val="00BB1E04"/>
    <w:rsid w:val="00BB1EE9"/>
    <w:rsid w:val="00BB211C"/>
    <w:rsid w:val="00BB233F"/>
    <w:rsid w:val="00BB5401"/>
    <w:rsid w:val="00BB6385"/>
    <w:rsid w:val="00BB65C5"/>
    <w:rsid w:val="00BB66F4"/>
    <w:rsid w:val="00BC0EA0"/>
    <w:rsid w:val="00BC1F62"/>
    <w:rsid w:val="00BC5329"/>
    <w:rsid w:val="00BC578D"/>
    <w:rsid w:val="00BC5A68"/>
    <w:rsid w:val="00BC5ACC"/>
    <w:rsid w:val="00BC6120"/>
    <w:rsid w:val="00BC6D55"/>
    <w:rsid w:val="00BC6F18"/>
    <w:rsid w:val="00BC7756"/>
    <w:rsid w:val="00BC7BAE"/>
    <w:rsid w:val="00BD0FDD"/>
    <w:rsid w:val="00BD295C"/>
    <w:rsid w:val="00BD3E7B"/>
    <w:rsid w:val="00BD4E24"/>
    <w:rsid w:val="00BE00A7"/>
    <w:rsid w:val="00BE089D"/>
    <w:rsid w:val="00BE302E"/>
    <w:rsid w:val="00BE30D4"/>
    <w:rsid w:val="00BE3776"/>
    <w:rsid w:val="00BE3DF4"/>
    <w:rsid w:val="00BE48C9"/>
    <w:rsid w:val="00BE4FFA"/>
    <w:rsid w:val="00BE6E51"/>
    <w:rsid w:val="00BF138A"/>
    <w:rsid w:val="00BF1B75"/>
    <w:rsid w:val="00BF2C42"/>
    <w:rsid w:val="00BF37D7"/>
    <w:rsid w:val="00BF4775"/>
    <w:rsid w:val="00BF7318"/>
    <w:rsid w:val="00C001CF"/>
    <w:rsid w:val="00C00332"/>
    <w:rsid w:val="00C008B1"/>
    <w:rsid w:val="00C012CF"/>
    <w:rsid w:val="00C035E7"/>
    <w:rsid w:val="00C0365F"/>
    <w:rsid w:val="00C05844"/>
    <w:rsid w:val="00C05938"/>
    <w:rsid w:val="00C05B6E"/>
    <w:rsid w:val="00C079BE"/>
    <w:rsid w:val="00C13BE5"/>
    <w:rsid w:val="00C14504"/>
    <w:rsid w:val="00C1459C"/>
    <w:rsid w:val="00C14BDA"/>
    <w:rsid w:val="00C14C77"/>
    <w:rsid w:val="00C175F7"/>
    <w:rsid w:val="00C20899"/>
    <w:rsid w:val="00C216DB"/>
    <w:rsid w:val="00C21AFC"/>
    <w:rsid w:val="00C2248A"/>
    <w:rsid w:val="00C22E65"/>
    <w:rsid w:val="00C23246"/>
    <w:rsid w:val="00C237AF"/>
    <w:rsid w:val="00C24041"/>
    <w:rsid w:val="00C249EB"/>
    <w:rsid w:val="00C2514B"/>
    <w:rsid w:val="00C278C0"/>
    <w:rsid w:val="00C27C12"/>
    <w:rsid w:val="00C30330"/>
    <w:rsid w:val="00C314FA"/>
    <w:rsid w:val="00C31A3B"/>
    <w:rsid w:val="00C31D61"/>
    <w:rsid w:val="00C32ADB"/>
    <w:rsid w:val="00C32F87"/>
    <w:rsid w:val="00C33636"/>
    <w:rsid w:val="00C33950"/>
    <w:rsid w:val="00C3727D"/>
    <w:rsid w:val="00C37C94"/>
    <w:rsid w:val="00C37E7D"/>
    <w:rsid w:val="00C40686"/>
    <w:rsid w:val="00C41165"/>
    <w:rsid w:val="00C4141B"/>
    <w:rsid w:val="00C42E8C"/>
    <w:rsid w:val="00C455F0"/>
    <w:rsid w:val="00C45A73"/>
    <w:rsid w:val="00C47188"/>
    <w:rsid w:val="00C4740E"/>
    <w:rsid w:val="00C475B6"/>
    <w:rsid w:val="00C47846"/>
    <w:rsid w:val="00C505E7"/>
    <w:rsid w:val="00C50B5B"/>
    <w:rsid w:val="00C51180"/>
    <w:rsid w:val="00C5141C"/>
    <w:rsid w:val="00C52147"/>
    <w:rsid w:val="00C5267D"/>
    <w:rsid w:val="00C537D7"/>
    <w:rsid w:val="00C54F3B"/>
    <w:rsid w:val="00C558C4"/>
    <w:rsid w:val="00C56719"/>
    <w:rsid w:val="00C57E36"/>
    <w:rsid w:val="00C6024D"/>
    <w:rsid w:val="00C60DDF"/>
    <w:rsid w:val="00C61C09"/>
    <w:rsid w:val="00C6251C"/>
    <w:rsid w:val="00C6276E"/>
    <w:rsid w:val="00C64190"/>
    <w:rsid w:val="00C64560"/>
    <w:rsid w:val="00C6583C"/>
    <w:rsid w:val="00C67F7D"/>
    <w:rsid w:val="00C71676"/>
    <w:rsid w:val="00C717A8"/>
    <w:rsid w:val="00C72996"/>
    <w:rsid w:val="00C72C44"/>
    <w:rsid w:val="00C733E6"/>
    <w:rsid w:val="00C7351D"/>
    <w:rsid w:val="00C75E6B"/>
    <w:rsid w:val="00C763F4"/>
    <w:rsid w:val="00C76BDD"/>
    <w:rsid w:val="00C76EEE"/>
    <w:rsid w:val="00C7709B"/>
    <w:rsid w:val="00C77C4E"/>
    <w:rsid w:val="00C77C9B"/>
    <w:rsid w:val="00C80354"/>
    <w:rsid w:val="00C80A6A"/>
    <w:rsid w:val="00C817D5"/>
    <w:rsid w:val="00C82241"/>
    <w:rsid w:val="00C823DD"/>
    <w:rsid w:val="00C8486C"/>
    <w:rsid w:val="00C86418"/>
    <w:rsid w:val="00C86635"/>
    <w:rsid w:val="00C871EC"/>
    <w:rsid w:val="00C90C61"/>
    <w:rsid w:val="00C939AD"/>
    <w:rsid w:val="00C959AF"/>
    <w:rsid w:val="00C95D8D"/>
    <w:rsid w:val="00C9662B"/>
    <w:rsid w:val="00C96E94"/>
    <w:rsid w:val="00C9761B"/>
    <w:rsid w:val="00C97C64"/>
    <w:rsid w:val="00CA1B63"/>
    <w:rsid w:val="00CA1EBF"/>
    <w:rsid w:val="00CA34D3"/>
    <w:rsid w:val="00CA45A1"/>
    <w:rsid w:val="00CB21B0"/>
    <w:rsid w:val="00CB246E"/>
    <w:rsid w:val="00CB33D5"/>
    <w:rsid w:val="00CB6949"/>
    <w:rsid w:val="00CB7244"/>
    <w:rsid w:val="00CC093F"/>
    <w:rsid w:val="00CC0DE1"/>
    <w:rsid w:val="00CC1FF7"/>
    <w:rsid w:val="00CC230D"/>
    <w:rsid w:val="00CC2453"/>
    <w:rsid w:val="00CC26BF"/>
    <w:rsid w:val="00CC4B96"/>
    <w:rsid w:val="00CC6A34"/>
    <w:rsid w:val="00CD169E"/>
    <w:rsid w:val="00CD20A1"/>
    <w:rsid w:val="00CD32B1"/>
    <w:rsid w:val="00CD366F"/>
    <w:rsid w:val="00CD3E3B"/>
    <w:rsid w:val="00CD4306"/>
    <w:rsid w:val="00CD44A3"/>
    <w:rsid w:val="00CD6068"/>
    <w:rsid w:val="00CD67F8"/>
    <w:rsid w:val="00CE0E18"/>
    <w:rsid w:val="00CE2FFE"/>
    <w:rsid w:val="00CE31FD"/>
    <w:rsid w:val="00CE32A6"/>
    <w:rsid w:val="00CE39B3"/>
    <w:rsid w:val="00CE428D"/>
    <w:rsid w:val="00CE5385"/>
    <w:rsid w:val="00CE56F3"/>
    <w:rsid w:val="00CE6CBF"/>
    <w:rsid w:val="00CE7E6F"/>
    <w:rsid w:val="00CF2A18"/>
    <w:rsid w:val="00CF303A"/>
    <w:rsid w:val="00CF477E"/>
    <w:rsid w:val="00CF711D"/>
    <w:rsid w:val="00CF7396"/>
    <w:rsid w:val="00CF74E6"/>
    <w:rsid w:val="00CF78D7"/>
    <w:rsid w:val="00CF7C35"/>
    <w:rsid w:val="00CF7D48"/>
    <w:rsid w:val="00D0036E"/>
    <w:rsid w:val="00D014A9"/>
    <w:rsid w:val="00D01B62"/>
    <w:rsid w:val="00D0202D"/>
    <w:rsid w:val="00D0432F"/>
    <w:rsid w:val="00D04394"/>
    <w:rsid w:val="00D04D77"/>
    <w:rsid w:val="00D0506E"/>
    <w:rsid w:val="00D0511A"/>
    <w:rsid w:val="00D06444"/>
    <w:rsid w:val="00D10241"/>
    <w:rsid w:val="00D11C4A"/>
    <w:rsid w:val="00D13109"/>
    <w:rsid w:val="00D135E8"/>
    <w:rsid w:val="00D168D1"/>
    <w:rsid w:val="00D17316"/>
    <w:rsid w:val="00D17A91"/>
    <w:rsid w:val="00D21394"/>
    <w:rsid w:val="00D2371C"/>
    <w:rsid w:val="00D24A29"/>
    <w:rsid w:val="00D25090"/>
    <w:rsid w:val="00D25239"/>
    <w:rsid w:val="00D25F7A"/>
    <w:rsid w:val="00D260B5"/>
    <w:rsid w:val="00D30293"/>
    <w:rsid w:val="00D32C18"/>
    <w:rsid w:val="00D3313D"/>
    <w:rsid w:val="00D35466"/>
    <w:rsid w:val="00D35961"/>
    <w:rsid w:val="00D3625C"/>
    <w:rsid w:val="00D36A88"/>
    <w:rsid w:val="00D3774B"/>
    <w:rsid w:val="00D40381"/>
    <w:rsid w:val="00D40A9F"/>
    <w:rsid w:val="00D416EF"/>
    <w:rsid w:val="00D41B8D"/>
    <w:rsid w:val="00D430D8"/>
    <w:rsid w:val="00D43254"/>
    <w:rsid w:val="00D45203"/>
    <w:rsid w:val="00D45276"/>
    <w:rsid w:val="00D45C8F"/>
    <w:rsid w:val="00D46060"/>
    <w:rsid w:val="00D475D0"/>
    <w:rsid w:val="00D47D40"/>
    <w:rsid w:val="00D52357"/>
    <w:rsid w:val="00D53638"/>
    <w:rsid w:val="00D53751"/>
    <w:rsid w:val="00D53CD6"/>
    <w:rsid w:val="00D54E6D"/>
    <w:rsid w:val="00D55AAE"/>
    <w:rsid w:val="00D5717E"/>
    <w:rsid w:val="00D57C8D"/>
    <w:rsid w:val="00D611A1"/>
    <w:rsid w:val="00D615D3"/>
    <w:rsid w:val="00D629AB"/>
    <w:rsid w:val="00D62E9A"/>
    <w:rsid w:val="00D63238"/>
    <w:rsid w:val="00D63600"/>
    <w:rsid w:val="00D64D1D"/>
    <w:rsid w:val="00D64FE4"/>
    <w:rsid w:val="00D66757"/>
    <w:rsid w:val="00D66FED"/>
    <w:rsid w:val="00D67AAA"/>
    <w:rsid w:val="00D71B01"/>
    <w:rsid w:val="00D7389B"/>
    <w:rsid w:val="00D7419E"/>
    <w:rsid w:val="00D74B53"/>
    <w:rsid w:val="00D75E66"/>
    <w:rsid w:val="00D80C1A"/>
    <w:rsid w:val="00D80E65"/>
    <w:rsid w:val="00D8106C"/>
    <w:rsid w:val="00D8316C"/>
    <w:rsid w:val="00D83509"/>
    <w:rsid w:val="00D836E5"/>
    <w:rsid w:val="00D83770"/>
    <w:rsid w:val="00D83F3D"/>
    <w:rsid w:val="00D8440F"/>
    <w:rsid w:val="00D847C8"/>
    <w:rsid w:val="00D849FE"/>
    <w:rsid w:val="00D84B79"/>
    <w:rsid w:val="00D84D28"/>
    <w:rsid w:val="00D85FFD"/>
    <w:rsid w:val="00D87DB5"/>
    <w:rsid w:val="00D92192"/>
    <w:rsid w:val="00D931C9"/>
    <w:rsid w:val="00D932AA"/>
    <w:rsid w:val="00D93993"/>
    <w:rsid w:val="00D93DDF"/>
    <w:rsid w:val="00D9405E"/>
    <w:rsid w:val="00D942F5"/>
    <w:rsid w:val="00D949DD"/>
    <w:rsid w:val="00D94F97"/>
    <w:rsid w:val="00D97A0F"/>
    <w:rsid w:val="00DA04DE"/>
    <w:rsid w:val="00DA0540"/>
    <w:rsid w:val="00DA0842"/>
    <w:rsid w:val="00DA1E60"/>
    <w:rsid w:val="00DA23F3"/>
    <w:rsid w:val="00DA33A7"/>
    <w:rsid w:val="00DA35A3"/>
    <w:rsid w:val="00DA379C"/>
    <w:rsid w:val="00DA379D"/>
    <w:rsid w:val="00DA5E38"/>
    <w:rsid w:val="00DA75A0"/>
    <w:rsid w:val="00DB3972"/>
    <w:rsid w:val="00DB3A75"/>
    <w:rsid w:val="00DC042A"/>
    <w:rsid w:val="00DC40EC"/>
    <w:rsid w:val="00DC5D47"/>
    <w:rsid w:val="00DC6C98"/>
    <w:rsid w:val="00DC6DCF"/>
    <w:rsid w:val="00DC761B"/>
    <w:rsid w:val="00DD1C94"/>
    <w:rsid w:val="00DD2B32"/>
    <w:rsid w:val="00DD38C0"/>
    <w:rsid w:val="00DD4998"/>
    <w:rsid w:val="00DD4DDC"/>
    <w:rsid w:val="00DD5886"/>
    <w:rsid w:val="00DD595C"/>
    <w:rsid w:val="00DD6457"/>
    <w:rsid w:val="00DD692A"/>
    <w:rsid w:val="00DE1BF3"/>
    <w:rsid w:val="00DE236B"/>
    <w:rsid w:val="00DE2444"/>
    <w:rsid w:val="00DE3A86"/>
    <w:rsid w:val="00DE3E63"/>
    <w:rsid w:val="00DE4327"/>
    <w:rsid w:val="00DE7EFE"/>
    <w:rsid w:val="00DF1D65"/>
    <w:rsid w:val="00DF441E"/>
    <w:rsid w:val="00DF588E"/>
    <w:rsid w:val="00DF5AF0"/>
    <w:rsid w:val="00DF6C90"/>
    <w:rsid w:val="00DF70F1"/>
    <w:rsid w:val="00DF7CC4"/>
    <w:rsid w:val="00E017E1"/>
    <w:rsid w:val="00E01824"/>
    <w:rsid w:val="00E018ED"/>
    <w:rsid w:val="00E01F72"/>
    <w:rsid w:val="00E0211F"/>
    <w:rsid w:val="00E0298E"/>
    <w:rsid w:val="00E038FF"/>
    <w:rsid w:val="00E050E5"/>
    <w:rsid w:val="00E0566F"/>
    <w:rsid w:val="00E05718"/>
    <w:rsid w:val="00E069AA"/>
    <w:rsid w:val="00E106F7"/>
    <w:rsid w:val="00E10883"/>
    <w:rsid w:val="00E11121"/>
    <w:rsid w:val="00E1219D"/>
    <w:rsid w:val="00E143E0"/>
    <w:rsid w:val="00E14835"/>
    <w:rsid w:val="00E15ADE"/>
    <w:rsid w:val="00E15DDA"/>
    <w:rsid w:val="00E164E8"/>
    <w:rsid w:val="00E167A4"/>
    <w:rsid w:val="00E20B5C"/>
    <w:rsid w:val="00E213B7"/>
    <w:rsid w:val="00E2202F"/>
    <w:rsid w:val="00E2242D"/>
    <w:rsid w:val="00E229C0"/>
    <w:rsid w:val="00E230EE"/>
    <w:rsid w:val="00E233AB"/>
    <w:rsid w:val="00E24D31"/>
    <w:rsid w:val="00E25414"/>
    <w:rsid w:val="00E26536"/>
    <w:rsid w:val="00E27368"/>
    <w:rsid w:val="00E276B2"/>
    <w:rsid w:val="00E30A95"/>
    <w:rsid w:val="00E317FC"/>
    <w:rsid w:val="00E32303"/>
    <w:rsid w:val="00E33738"/>
    <w:rsid w:val="00E34CE1"/>
    <w:rsid w:val="00E35EEF"/>
    <w:rsid w:val="00E367A2"/>
    <w:rsid w:val="00E36FD2"/>
    <w:rsid w:val="00E37094"/>
    <w:rsid w:val="00E37314"/>
    <w:rsid w:val="00E37AA0"/>
    <w:rsid w:val="00E37CC4"/>
    <w:rsid w:val="00E40990"/>
    <w:rsid w:val="00E41062"/>
    <w:rsid w:val="00E41C4C"/>
    <w:rsid w:val="00E4268E"/>
    <w:rsid w:val="00E430B3"/>
    <w:rsid w:val="00E44D23"/>
    <w:rsid w:val="00E45CB7"/>
    <w:rsid w:val="00E46E9D"/>
    <w:rsid w:val="00E479F7"/>
    <w:rsid w:val="00E47BB9"/>
    <w:rsid w:val="00E52919"/>
    <w:rsid w:val="00E52EC9"/>
    <w:rsid w:val="00E5365A"/>
    <w:rsid w:val="00E53FCA"/>
    <w:rsid w:val="00E60EAA"/>
    <w:rsid w:val="00E61074"/>
    <w:rsid w:val="00E612F9"/>
    <w:rsid w:val="00E6175F"/>
    <w:rsid w:val="00E63C80"/>
    <w:rsid w:val="00E65E15"/>
    <w:rsid w:val="00E66B90"/>
    <w:rsid w:val="00E67DCD"/>
    <w:rsid w:val="00E7070D"/>
    <w:rsid w:val="00E707E6"/>
    <w:rsid w:val="00E71B92"/>
    <w:rsid w:val="00E742E0"/>
    <w:rsid w:val="00E74D70"/>
    <w:rsid w:val="00E76188"/>
    <w:rsid w:val="00E77E02"/>
    <w:rsid w:val="00E82BCA"/>
    <w:rsid w:val="00E82D52"/>
    <w:rsid w:val="00E85CA4"/>
    <w:rsid w:val="00E864B1"/>
    <w:rsid w:val="00E868E4"/>
    <w:rsid w:val="00E87C0B"/>
    <w:rsid w:val="00E90A09"/>
    <w:rsid w:val="00E90D1D"/>
    <w:rsid w:val="00E91330"/>
    <w:rsid w:val="00E91E09"/>
    <w:rsid w:val="00E948E1"/>
    <w:rsid w:val="00E94E9D"/>
    <w:rsid w:val="00E95CC6"/>
    <w:rsid w:val="00E964CA"/>
    <w:rsid w:val="00EA15EB"/>
    <w:rsid w:val="00EA1D5A"/>
    <w:rsid w:val="00EA1E30"/>
    <w:rsid w:val="00EA26A2"/>
    <w:rsid w:val="00EA3DF0"/>
    <w:rsid w:val="00EA46F3"/>
    <w:rsid w:val="00EA6035"/>
    <w:rsid w:val="00EA6D8E"/>
    <w:rsid w:val="00EA7821"/>
    <w:rsid w:val="00EA7F6B"/>
    <w:rsid w:val="00EB0E37"/>
    <w:rsid w:val="00EB37C1"/>
    <w:rsid w:val="00EB4EAE"/>
    <w:rsid w:val="00EB4F55"/>
    <w:rsid w:val="00EB52EA"/>
    <w:rsid w:val="00EC15A8"/>
    <w:rsid w:val="00EC2A5C"/>
    <w:rsid w:val="00EC3936"/>
    <w:rsid w:val="00EC4C13"/>
    <w:rsid w:val="00EC5FD2"/>
    <w:rsid w:val="00EC66A8"/>
    <w:rsid w:val="00EC6EF3"/>
    <w:rsid w:val="00EC7753"/>
    <w:rsid w:val="00ED008E"/>
    <w:rsid w:val="00ED15F6"/>
    <w:rsid w:val="00ED1D3B"/>
    <w:rsid w:val="00ED2082"/>
    <w:rsid w:val="00ED210D"/>
    <w:rsid w:val="00ED37CE"/>
    <w:rsid w:val="00ED4A49"/>
    <w:rsid w:val="00ED57F0"/>
    <w:rsid w:val="00ED63A2"/>
    <w:rsid w:val="00ED6997"/>
    <w:rsid w:val="00ED79CD"/>
    <w:rsid w:val="00EE0EC2"/>
    <w:rsid w:val="00EE11A1"/>
    <w:rsid w:val="00EE11CF"/>
    <w:rsid w:val="00EE26FA"/>
    <w:rsid w:val="00EE2E5C"/>
    <w:rsid w:val="00EE45E5"/>
    <w:rsid w:val="00EE4C37"/>
    <w:rsid w:val="00EE507E"/>
    <w:rsid w:val="00EE52AC"/>
    <w:rsid w:val="00EE759C"/>
    <w:rsid w:val="00EF1FC9"/>
    <w:rsid w:val="00EF380C"/>
    <w:rsid w:val="00EF4161"/>
    <w:rsid w:val="00EF48BB"/>
    <w:rsid w:val="00EF4F70"/>
    <w:rsid w:val="00EF53CA"/>
    <w:rsid w:val="00EF5B7D"/>
    <w:rsid w:val="00EF5F1A"/>
    <w:rsid w:val="00EF666C"/>
    <w:rsid w:val="00F008DF"/>
    <w:rsid w:val="00F00EB8"/>
    <w:rsid w:val="00F02BA7"/>
    <w:rsid w:val="00F03FDA"/>
    <w:rsid w:val="00F04458"/>
    <w:rsid w:val="00F05411"/>
    <w:rsid w:val="00F05CE5"/>
    <w:rsid w:val="00F066F3"/>
    <w:rsid w:val="00F06EF4"/>
    <w:rsid w:val="00F07211"/>
    <w:rsid w:val="00F07FA2"/>
    <w:rsid w:val="00F10510"/>
    <w:rsid w:val="00F1134E"/>
    <w:rsid w:val="00F11950"/>
    <w:rsid w:val="00F11AD9"/>
    <w:rsid w:val="00F12031"/>
    <w:rsid w:val="00F12417"/>
    <w:rsid w:val="00F12B4C"/>
    <w:rsid w:val="00F138CC"/>
    <w:rsid w:val="00F13D41"/>
    <w:rsid w:val="00F150B2"/>
    <w:rsid w:val="00F16B59"/>
    <w:rsid w:val="00F1773A"/>
    <w:rsid w:val="00F206CD"/>
    <w:rsid w:val="00F217A0"/>
    <w:rsid w:val="00F2426E"/>
    <w:rsid w:val="00F2532D"/>
    <w:rsid w:val="00F26E89"/>
    <w:rsid w:val="00F27D23"/>
    <w:rsid w:val="00F30145"/>
    <w:rsid w:val="00F30BFA"/>
    <w:rsid w:val="00F31ED6"/>
    <w:rsid w:val="00F322CF"/>
    <w:rsid w:val="00F34B58"/>
    <w:rsid w:val="00F3518D"/>
    <w:rsid w:val="00F357EE"/>
    <w:rsid w:val="00F36179"/>
    <w:rsid w:val="00F37CCA"/>
    <w:rsid w:val="00F40775"/>
    <w:rsid w:val="00F40834"/>
    <w:rsid w:val="00F428A4"/>
    <w:rsid w:val="00F43426"/>
    <w:rsid w:val="00F43C23"/>
    <w:rsid w:val="00F46A24"/>
    <w:rsid w:val="00F46CFA"/>
    <w:rsid w:val="00F4730B"/>
    <w:rsid w:val="00F47BCD"/>
    <w:rsid w:val="00F503E7"/>
    <w:rsid w:val="00F5190A"/>
    <w:rsid w:val="00F521DD"/>
    <w:rsid w:val="00F5226F"/>
    <w:rsid w:val="00F52F87"/>
    <w:rsid w:val="00F5351B"/>
    <w:rsid w:val="00F547C0"/>
    <w:rsid w:val="00F54D9A"/>
    <w:rsid w:val="00F55B47"/>
    <w:rsid w:val="00F57086"/>
    <w:rsid w:val="00F57354"/>
    <w:rsid w:val="00F60ACD"/>
    <w:rsid w:val="00F62F04"/>
    <w:rsid w:val="00F63305"/>
    <w:rsid w:val="00F64D1D"/>
    <w:rsid w:val="00F65AA3"/>
    <w:rsid w:val="00F704BD"/>
    <w:rsid w:val="00F71737"/>
    <w:rsid w:val="00F73DBB"/>
    <w:rsid w:val="00F74692"/>
    <w:rsid w:val="00F75B1D"/>
    <w:rsid w:val="00F77A87"/>
    <w:rsid w:val="00F77DD6"/>
    <w:rsid w:val="00F803C2"/>
    <w:rsid w:val="00F80DFD"/>
    <w:rsid w:val="00F81FE0"/>
    <w:rsid w:val="00F845D9"/>
    <w:rsid w:val="00F8529A"/>
    <w:rsid w:val="00F85880"/>
    <w:rsid w:val="00F87486"/>
    <w:rsid w:val="00F903CF"/>
    <w:rsid w:val="00F90DC6"/>
    <w:rsid w:val="00F90E72"/>
    <w:rsid w:val="00F93071"/>
    <w:rsid w:val="00F933D7"/>
    <w:rsid w:val="00F93842"/>
    <w:rsid w:val="00F93F70"/>
    <w:rsid w:val="00F943D0"/>
    <w:rsid w:val="00F95FA6"/>
    <w:rsid w:val="00F9713E"/>
    <w:rsid w:val="00F97F57"/>
    <w:rsid w:val="00FA024C"/>
    <w:rsid w:val="00FA04D1"/>
    <w:rsid w:val="00FA0524"/>
    <w:rsid w:val="00FA0898"/>
    <w:rsid w:val="00FA4EC9"/>
    <w:rsid w:val="00FA5486"/>
    <w:rsid w:val="00FA6B47"/>
    <w:rsid w:val="00FA6ECA"/>
    <w:rsid w:val="00FA7FB0"/>
    <w:rsid w:val="00FB00C0"/>
    <w:rsid w:val="00FB18D3"/>
    <w:rsid w:val="00FB1928"/>
    <w:rsid w:val="00FB1AB0"/>
    <w:rsid w:val="00FB2856"/>
    <w:rsid w:val="00FB2ABB"/>
    <w:rsid w:val="00FB5B33"/>
    <w:rsid w:val="00FB64DE"/>
    <w:rsid w:val="00FB72F9"/>
    <w:rsid w:val="00FC0352"/>
    <w:rsid w:val="00FC0475"/>
    <w:rsid w:val="00FC10BB"/>
    <w:rsid w:val="00FC151D"/>
    <w:rsid w:val="00FC1A05"/>
    <w:rsid w:val="00FC28FE"/>
    <w:rsid w:val="00FC3217"/>
    <w:rsid w:val="00FC3825"/>
    <w:rsid w:val="00FC4C34"/>
    <w:rsid w:val="00FC5A47"/>
    <w:rsid w:val="00FC630A"/>
    <w:rsid w:val="00FC6F78"/>
    <w:rsid w:val="00FC7505"/>
    <w:rsid w:val="00FD055E"/>
    <w:rsid w:val="00FD0A20"/>
    <w:rsid w:val="00FD0E96"/>
    <w:rsid w:val="00FD2736"/>
    <w:rsid w:val="00FD2AE6"/>
    <w:rsid w:val="00FD37A8"/>
    <w:rsid w:val="00FD41FE"/>
    <w:rsid w:val="00FD555D"/>
    <w:rsid w:val="00FD59A1"/>
    <w:rsid w:val="00FD5FF7"/>
    <w:rsid w:val="00FD633A"/>
    <w:rsid w:val="00FD6E5E"/>
    <w:rsid w:val="00FD7A76"/>
    <w:rsid w:val="00FD7A85"/>
    <w:rsid w:val="00FE1207"/>
    <w:rsid w:val="00FE1F13"/>
    <w:rsid w:val="00FE27E9"/>
    <w:rsid w:val="00FE2EC3"/>
    <w:rsid w:val="00FE3141"/>
    <w:rsid w:val="00FE3191"/>
    <w:rsid w:val="00FE5CB3"/>
    <w:rsid w:val="00FE777C"/>
    <w:rsid w:val="00FE7EA9"/>
    <w:rsid w:val="00FF03E4"/>
    <w:rsid w:val="00FF0A1F"/>
    <w:rsid w:val="00FF228B"/>
    <w:rsid w:val="00FF38C6"/>
    <w:rsid w:val="00FF3A83"/>
    <w:rsid w:val="00FF4119"/>
    <w:rsid w:val="00FF5492"/>
    <w:rsid w:val="00FF585F"/>
    <w:rsid w:val="00FF680A"/>
    <w:rsid w:val="00FF6BB4"/>
    <w:rsid w:val="00FF6DE5"/>
    <w:rsid w:val="00FF7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18849"/>
  <w15:docId w15:val="{F540B173-5B8F-4D3B-A298-543DA0EDB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sz w:val="24"/>
      <w:szCs w:val="24"/>
      <w:u w:color="000000"/>
    </w:rPr>
  </w:style>
  <w:style w:type="paragraph" w:styleId="Footer">
    <w:name w:val="footer"/>
    <w:link w:val="FooterChar"/>
    <w:pPr>
      <w:tabs>
        <w:tab w:val="center" w:pos="4680"/>
        <w:tab w:val="right" w:pos="9360"/>
      </w:tabs>
    </w:pPr>
    <w:rPr>
      <w:rFonts w:ascii="Avenir Next Regular" w:hAnsi="Avenir Next Regular" w:cs="Arial Unicode MS"/>
      <w:color w:val="000000"/>
      <w:sz w:val="24"/>
      <w:szCs w:val="24"/>
      <w:u w:color="000000"/>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sz w:val="24"/>
      <w:szCs w:val="24"/>
      <w:u w:color="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ascii="Calibri" w:hAnsi="Calibri" w:cs="Arial Unicode MS"/>
      <w:color w:val="000000"/>
      <w:sz w:val="24"/>
      <w:szCs w:val="24"/>
      <w:u w:color="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ImportedStyle1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u w:color="000000"/>
      <w14:textOutline w14:w="12700" w14:cap="flat" w14:cmpd="sng" w14:algn="ctr">
        <w14:noFill/>
        <w14:prstDash w14:val="solid"/>
        <w14:miter w14:lim="400000"/>
      </w14:textOutline>
    </w:rPr>
  </w:style>
  <w:style w:type="paragraph" w:customStyle="1" w:styleId="BodyAB">
    <w:name w:val="Body A B"/>
    <w:rPr>
      <w:rFonts w:cs="Arial Unicode MS"/>
      <w:color w:val="000000"/>
      <w:sz w:val="24"/>
      <w:szCs w:val="24"/>
      <w:u w:color="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9"/>
      </w:numPr>
    </w:pPr>
  </w:style>
  <w:style w:type="numbering" w:customStyle="1" w:styleId="ImportedStyle5">
    <w:name w:val="Imported Style 5"/>
    <w:pPr>
      <w:numPr>
        <w:numId w:val="10"/>
      </w:numPr>
    </w:pPr>
  </w:style>
  <w:style w:type="numbering" w:customStyle="1" w:styleId="ImportedStyle6">
    <w:name w:val="Imported Style 6"/>
    <w:pPr>
      <w:numPr>
        <w:numId w:val="11"/>
      </w:numPr>
    </w:pPr>
  </w:style>
  <w:style w:type="numbering" w:customStyle="1" w:styleId="ImportedStyle7">
    <w:name w:val="Imported Style 7"/>
    <w:pPr>
      <w:numPr>
        <w:numId w:val="12"/>
      </w:numPr>
    </w:pPr>
  </w:style>
  <w:style w:type="numbering" w:customStyle="1" w:styleId="ImportedStyle50">
    <w:name w:val="Imported Style 5.0"/>
    <w:pPr>
      <w:numPr>
        <w:numId w:val="13"/>
      </w:numPr>
    </w:pPr>
  </w:style>
  <w:style w:type="numbering" w:customStyle="1" w:styleId="ImportedStyle8">
    <w:name w:val="Imported Style 8"/>
    <w:pPr>
      <w:numPr>
        <w:numId w:val="15"/>
      </w:numPr>
    </w:pPr>
  </w:style>
  <w:style w:type="numbering" w:customStyle="1" w:styleId="ImportedStyle500">
    <w:name w:val="Imported Style 5.0.0"/>
    <w:pPr>
      <w:numPr>
        <w:numId w:val="16"/>
      </w:numPr>
    </w:pPr>
  </w:style>
  <w:style w:type="numbering" w:customStyle="1" w:styleId="ImportedStyle40">
    <w:name w:val="Imported Style 4.0"/>
    <w:pPr>
      <w:numPr>
        <w:numId w:val="17"/>
      </w:numPr>
    </w:pPr>
  </w:style>
  <w:style w:type="numbering" w:customStyle="1" w:styleId="ImportedStyle60">
    <w:name w:val="Imported Style 6.0"/>
    <w:pPr>
      <w:numPr>
        <w:numId w:val="19"/>
      </w:numPr>
    </w:pPr>
  </w:style>
  <w:style w:type="numbering" w:customStyle="1" w:styleId="ImportedStyle9">
    <w:name w:val="Imported Style 9"/>
    <w:pPr>
      <w:numPr>
        <w:numId w:val="21"/>
      </w:numPr>
    </w:pPr>
  </w:style>
  <w:style w:type="paragraph" w:customStyle="1" w:styleId="BodyC">
    <w:name w:val="Body C"/>
    <w:rPr>
      <w:rFonts w:cs="Arial Unicode MS"/>
      <w:color w:val="000000"/>
      <w:sz w:val="24"/>
      <w:szCs w:val="24"/>
      <w:u w:color="000000"/>
      <w:lang w:val="da-DK"/>
      <w14:textOutline w14:w="12700" w14:cap="flat" w14:cmpd="sng" w14:algn="ctr">
        <w14:noFill/>
        <w14:prstDash w14:val="solid"/>
        <w14:miter w14:lim="400000"/>
      </w14:textOutline>
    </w:rPr>
  </w:style>
  <w:style w:type="numbering" w:customStyle="1" w:styleId="ImportedStyle80">
    <w:name w:val="Imported Style 8.0"/>
    <w:pPr>
      <w:numPr>
        <w:numId w:val="22"/>
      </w:numPr>
    </w:pPr>
  </w:style>
  <w:style w:type="numbering" w:customStyle="1" w:styleId="ImportedStyle600">
    <w:name w:val="Imported Style 6.0.0"/>
    <w:pPr>
      <w:numPr>
        <w:numId w:val="23"/>
      </w:numPr>
    </w:pPr>
  </w:style>
  <w:style w:type="paragraph" w:customStyle="1" w:styleId="BodyBA">
    <w:name w:val="Body B A"/>
    <w:rPr>
      <w:rFonts w:eastAsia="Times New Roman"/>
      <w:color w:val="000000"/>
      <w:sz w:val="24"/>
      <w:szCs w:val="24"/>
      <w:u w:color="000000"/>
      <w14:textOutline w14:w="12700" w14:cap="flat" w14:cmpd="sng" w14:algn="ctr">
        <w14:noFill/>
        <w14:prstDash w14:val="solid"/>
        <w14:miter w14:lim="400000"/>
      </w14:textOutline>
    </w:rPr>
  </w:style>
  <w:style w:type="numbering" w:customStyle="1" w:styleId="ImportedStyle11">
    <w:name w:val="Imported Style 11"/>
    <w:pPr>
      <w:numPr>
        <w:numId w:val="24"/>
      </w:numPr>
    </w:pPr>
  </w:style>
  <w:style w:type="numbering" w:customStyle="1" w:styleId="ImportedStyle70">
    <w:name w:val="Imported Style 7.0"/>
    <w:pPr>
      <w:numPr>
        <w:numId w:val="25"/>
      </w:numPr>
    </w:pPr>
  </w:style>
  <w:style w:type="numbering" w:customStyle="1" w:styleId="ImportedStyle12">
    <w:name w:val="Imported Style 12"/>
    <w:pPr>
      <w:numPr>
        <w:numId w:val="26"/>
      </w:numPr>
    </w:pPr>
  </w:style>
  <w:style w:type="numbering" w:customStyle="1" w:styleId="ImportedStyle800">
    <w:name w:val="Imported Style 8.0.0"/>
    <w:pPr>
      <w:numPr>
        <w:numId w:val="27"/>
      </w:numPr>
    </w:pPr>
  </w:style>
  <w:style w:type="numbering" w:customStyle="1" w:styleId="ImportedStyle13">
    <w:name w:val="Imported Style 13"/>
    <w:pPr>
      <w:numPr>
        <w:numId w:val="29"/>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30"/>
      </w:numPr>
    </w:pPr>
  </w:style>
  <w:style w:type="numbering" w:customStyle="1" w:styleId="ImportedStyle15">
    <w:name w:val="Imported Style 15"/>
    <w:pPr>
      <w:numPr>
        <w:numId w:val="31"/>
      </w:numPr>
    </w:pPr>
  </w:style>
  <w:style w:type="numbering" w:customStyle="1" w:styleId="ImportedStyle16">
    <w:name w:val="Imported Style 16"/>
    <w:pPr>
      <w:numPr>
        <w:numId w:val="32"/>
      </w:numPr>
    </w:pPr>
  </w:style>
  <w:style w:type="numbering" w:customStyle="1" w:styleId="ImportedStyle100">
    <w:name w:val="Imported Style 10.0"/>
    <w:pPr>
      <w:numPr>
        <w:numId w:val="33"/>
      </w:numPr>
    </w:pPr>
  </w:style>
  <w:style w:type="numbering" w:customStyle="1" w:styleId="ImportedStyle110">
    <w:name w:val="Imported Style 11.0"/>
    <w:pPr>
      <w:numPr>
        <w:numId w:val="35"/>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sz w:val="24"/>
      <w:szCs w:val="24"/>
      <w:u w:color="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numbering" w:customStyle="1" w:styleId="ImportedStyle41">
    <w:name w:val="Imported Style 4.1"/>
    <w:rsid w:val="00450890"/>
    <w:pPr>
      <w:numPr>
        <w:numId w:val="37"/>
      </w:numPr>
    </w:pPr>
  </w:style>
  <w:style w:type="paragraph" w:customStyle="1" w:styleId="BodyAAA">
    <w:name w:val="Body A A A"/>
    <w:rsid w:val="001846B1"/>
    <w:rPr>
      <w:rFonts w:ascii="Avenir Next Regular" w:hAnsi="Avenir Next Regular" w:cs="Arial Unicode MS"/>
      <w:color w:val="000000"/>
      <w:sz w:val="22"/>
      <w:szCs w:val="22"/>
      <w:u w:color="000000"/>
      <w14:textOutline w14:w="12700" w14:cap="flat" w14:cmpd="sng" w14:algn="ctr">
        <w14:noFill/>
        <w14:prstDash w14:val="solid"/>
        <w14:miter w14:lim="400000"/>
      </w14:textOutline>
    </w:rPr>
  </w:style>
  <w:style w:type="numbering" w:customStyle="1" w:styleId="ImportedStyle51">
    <w:name w:val="Imported Style 5.1"/>
    <w:rsid w:val="001846B1"/>
    <w:pPr>
      <w:numPr>
        <w:numId w:val="38"/>
      </w:numPr>
    </w:pPr>
  </w:style>
  <w:style w:type="numbering" w:customStyle="1" w:styleId="ImportedStyle90">
    <w:name w:val="Imported Style 9.0"/>
    <w:rsid w:val="001846B1"/>
    <w:pPr>
      <w:numPr>
        <w:numId w:val="39"/>
      </w:numPr>
    </w:pPr>
  </w:style>
  <w:style w:type="numbering" w:customStyle="1" w:styleId="ImportedStyle61">
    <w:name w:val="Imported Style 6.1"/>
    <w:rsid w:val="003C3A2D"/>
    <w:pPr>
      <w:numPr>
        <w:numId w:val="40"/>
      </w:numPr>
    </w:pPr>
  </w:style>
  <w:style w:type="numbering" w:customStyle="1" w:styleId="ImportedStyle81">
    <w:name w:val="Imported Style 8.1"/>
    <w:rsid w:val="005321C2"/>
    <w:pPr>
      <w:numPr>
        <w:numId w:val="41"/>
      </w:numPr>
    </w:pPr>
  </w:style>
  <w:style w:type="character" w:customStyle="1" w:styleId="None">
    <w:name w:val="None"/>
    <w:rsid w:val="00F30145"/>
  </w:style>
  <w:style w:type="paragraph" w:customStyle="1" w:styleId="BodyAC">
    <w:name w:val="Body A C"/>
    <w:rsid w:val="00D2371C"/>
    <w:rPr>
      <w:rFonts w:cs="Arial Unicode MS"/>
      <w:color w:val="000000"/>
      <w:sz w:val="24"/>
      <w:szCs w:val="24"/>
      <w:u w:color="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ascii="Calibri" w:eastAsiaTheme="minorHAnsi" w:hAnsi="Calibri" w:cs="Calibri"/>
      <w:sz w:val="22"/>
      <w:szCs w:val="22"/>
    </w:rPr>
  </w:style>
  <w:style w:type="paragraph" w:customStyle="1" w:styleId="BodyBAA">
    <w:name w:val="Body B A A"/>
    <w:rsid w:val="00054401"/>
    <w:rPr>
      <w:rFonts w:cs="Arial Unicode MS"/>
      <w:color w:val="000000"/>
      <w:sz w:val="24"/>
      <w:szCs w:val="24"/>
      <w:u w:color="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Calibri" w:eastAsia="Calibri" w:hAnsi="Calibri" w:cs="Calibri"/>
      <w:sz w:val="24"/>
      <w:szCs w:val="24"/>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240"/>
          <w:marRight w:val="0"/>
          <w:marTop w:val="240"/>
          <w:marBottom w:val="240"/>
          <w:divBdr>
            <w:top w:val="none" w:sz="0" w:space="0" w:color="auto"/>
            <w:left w:val="none" w:sz="0" w:space="0" w:color="auto"/>
            <w:bottom w:val="none" w:sz="0" w:space="0" w:color="auto"/>
            <w:right w:val="none" w:sz="0" w:space="0" w:color="auto"/>
          </w:divBdr>
        </w:div>
        <w:div w:id="1498493950">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056667379">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292855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ag.org/beliefs/statement-of-fundamental-truth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horner/Library/CloudStorage/OneDrive-NLRC/FFF%202023/YES_FFF_GC_Session1_ALL_COLORS_b.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Props1.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329103-DF50-4A09-A034-26E73A591E34}">
  <ds:schemaRefs>
    <ds:schemaRef ds:uri="http://schemas.microsoft.com/sharepoint/v3/contenttype/forms"/>
  </ds:schemaRefs>
</ds:datastoreItem>
</file>

<file path=customXml/itemProps3.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customXml/itemProps4.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docProps/app.xml><?xml version="1.0" encoding="utf-8"?>
<Properties xmlns="http://schemas.openxmlformats.org/officeDocument/2006/extended-properties" xmlns:vt="http://schemas.openxmlformats.org/officeDocument/2006/docPropsVTypes">
  <Template>YES_FFF_GC_Session1_ALL_COLORS_b.dotx</Template>
  <TotalTime>0</TotalTime>
  <Pages>13</Pages>
  <Words>4562</Words>
  <Characters>20621</Characters>
  <Application>Microsoft Office Word</Application>
  <DocSecurity>0</DocSecurity>
  <Lines>606</Lines>
  <Paragraphs>322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24861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Horner</dc:creator>
  <cp:keywords/>
  <dc:description/>
  <cp:lastModifiedBy>Horner, Julie</cp:lastModifiedBy>
  <cp:revision>2</cp:revision>
  <cp:lastPrinted>2023-07-27T19:02:00Z</cp:lastPrinted>
  <dcterms:created xsi:type="dcterms:W3CDTF">2023-07-28T20:11:00Z</dcterms:created>
  <dcterms:modified xsi:type="dcterms:W3CDTF">2023-07-28T20:11:00Z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